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2685B" w14:textId="7F2160F4" w:rsidR="0071573D" w:rsidRDefault="00EB42DF" w:rsidP="00D31D43">
      <w:pPr>
        <w:rPr>
          <w:b/>
          <w:bCs/>
        </w:rPr>
      </w:pPr>
      <w:r w:rsidRPr="00EB42DF">
        <w:rPr>
          <w:b/>
          <w:bCs/>
          <w:i/>
          <w:iCs/>
          <w:u w:val="single"/>
        </w:rPr>
        <w:t>NOTE:</w:t>
      </w:r>
      <w:r>
        <w:rPr>
          <w:b/>
          <w:bCs/>
          <w:i/>
          <w:iCs/>
        </w:rPr>
        <w:t xml:space="preserve"> </w:t>
      </w:r>
      <w:r w:rsidR="0071573D" w:rsidRPr="0071573D">
        <w:rPr>
          <w:b/>
          <w:bCs/>
          <w:i/>
          <w:iCs/>
        </w:rPr>
        <w:t>This policy has undergone substantial revisions, including significant reorganization of content and renumbering of sections. For many clients, it may be more efficient to re-import the latest model content and re-customize if needed rather than manually updating the existing policy.</w:t>
      </w:r>
      <w:r w:rsidR="0071573D" w:rsidRPr="0071573D">
        <w:rPr>
          <w:b/>
          <w:bCs/>
        </w:rPr>
        <w:t xml:space="preserve"> </w:t>
      </w:r>
      <w:r w:rsidR="0071573D" w:rsidRPr="0071573D">
        <w:rPr>
          <w:b/>
          <w:bCs/>
          <w:i/>
          <w:iCs/>
        </w:rPr>
        <w:t xml:space="preserve">Please </w:t>
      </w:r>
      <w:hyperlink r:id="rId5" w:history="1">
        <w:r w:rsidR="0071573D" w:rsidRPr="0071573D">
          <w:rPr>
            <w:rStyle w:val="Hyperlink"/>
            <w:b/>
            <w:bCs/>
            <w:i/>
            <w:iCs/>
          </w:rPr>
          <w:t>Contact Our Support staff</w:t>
        </w:r>
      </w:hyperlink>
      <w:r w:rsidR="0071573D" w:rsidRPr="0071573D">
        <w:rPr>
          <w:b/>
          <w:bCs/>
          <w:i/>
          <w:iCs/>
        </w:rPr>
        <w:t xml:space="preserve"> with questions or if you need assistance with this process</w:t>
      </w:r>
      <w:r w:rsidR="0071573D" w:rsidRPr="0071573D">
        <w:rPr>
          <w:b/>
          <w:bCs/>
          <w:i/>
          <w:iCs/>
        </w:rPr>
        <w:t>.</w:t>
      </w:r>
    </w:p>
    <w:p w14:paraId="0BDB6ED3" w14:textId="77777777" w:rsidR="0071573D" w:rsidRDefault="0071573D" w:rsidP="00D31D43">
      <w:pPr>
        <w:rPr>
          <w:b/>
          <w:bCs/>
        </w:rPr>
      </w:pPr>
    </w:p>
    <w:p w14:paraId="24300D34" w14:textId="044AB29A" w:rsidR="00D31D43" w:rsidRPr="00E77277" w:rsidRDefault="00D31D43" w:rsidP="00D31D43">
      <w:pPr>
        <w:rPr>
          <w:b/>
          <w:bCs/>
        </w:rPr>
      </w:pPr>
      <w:r w:rsidRPr="00E77277">
        <w:rPr>
          <w:b/>
          <w:bCs/>
        </w:rPr>
        <w:t>Records Retention (10100)</w:t>
      </w:r>
    </w:p>
    <w:p w14:paraId="170ECF39" w14:textId="1B23CFF0" w:rsidR="00D31D43" w:rsidRPr="00D31D43" w:rsidRDefault="00D31D43" w:rsidP="00D31D43">
      <w:r w:rsidRPr="00D31D43">
        <w:rPr>
          <w:b/>
          <w:bCs/>
        </w:rPr>
        <w:t xml:space="preserve">Model Policy Revised Date: </w:t>
      </w:r>
      <w:del w:id="0" w:author="Rhonda Criss" w:date="2026-07-13T11:25:00Z" w16du:dateUtc="2026-07-13T15:25:00Z">
        <w:r w:rsidRPr="00D31D43" w:rsidDel="00C4535B">
          <w:rPr>
            <w:b/>
            <w:bCs/>
          </w:rPr>
          <w:delText>08/30/2023</w:delText>
        </w:r>
      </w:del>
      <w:ins w:id="1" w:author="Rhonda Criss" w:date="2026-07-13T11:25:00Z" w16du:dateUtc="2026-07-13T15:25:00Z">
        <w:r w:rsidR="00C4535B">
          <w:rPr>
            <w:b/>
            <w:bCs/>
          </w:rPr>
          <w:t>07/13/2026</w:t>
        </w:r>
      </w:ins>
    </w:p>
    <w:p w14:paraId="2E30760E" w14:textId="77777777" w:rsidR="00D31D43" w:rsidRPr="00D31D43" w:rsidRDefault="00D31D43" w:rsidP="00D31D43">
      <w:r w:rsidRPr="00D31D43">
        <w:rPr>
          <w:b/>
          <w:bCs/>
        </w:rPr>
        <w:t>General Policy Statement:</w:t>
      </w:r>
    </w:p>
    <w:p w14:paraId="142DC158" w14:textId="367566B3" w:rsidR="00D31D43" w:rsidRPr="00D31D43" w:rsidRDefault="00D31D43" w:rsidP="00D31D43">
      <w:r w:rsidRPr="00D31D43">
        <w:t>[[</w:t>
      </w:r>
      <w:proofErr w:type="spellStart"/>
      <w:r w:rsidRPr="00D31D43">
        <w:t>CUname</w:t>
      </w:r>
      <w:proofErr w:type="spellEnd"/>
      <w:r w:rsidRPr="00D31D43">
        <w:t xml:space="preserve">]]'s (Credit Union) records retention policy covers retention and disposition of the Credit </w:t>
      </w:r>
      <w:del w:id="2" w:author="Glory LeDu" w:date="2026-07-06T14:21:00Z" w16du:dateUtc="2026-07-06T18:21:00Z">
        <w:r w:rsidRPr="00D31D43" w:rsidDel="00E77277">
          <w:delText xml:space="preserve">Union </w:delText>
        </w:r>
      </w:del>
      <w:ins w:id="3" w:author="Glory LeDu" w:date="2026-07-06T14:21:00Z" w16du:dateUtc="2026-07-06T18:21:00Z">
        <w:r w:rsidR="00E77277">
          <w:t>Union's</w:t>
        </w:r>
      </w:ins>
      <w:del w:id="4" w:author="Glory LeDu" w:date="2026-07-06T14:42:00Z" w16du:dateUtc="2026-07-06T18:42:00Z">
        <w:r w:rsidRPr="00D31D43" w:rsidDel="00D67CBB">
          <w:delText>paper and electronic</w:delText>
        </w:r>
      </w:del>
      <w:r w:rsidRPr="00D31D43">
        <w:t xml:space="preserve"> records.</w:t>
      </w:r>
      <w:ins w:id="5" w:author="Glory LeDu" w:date="2026-07-08T09:51:00Z" w16du:dateUtc="2026-07-08T13:51:00Z">
        <w:r w:rsidR="00B72AE6">
          <w:t xml:space="preserve"> </w:t>
        </w:r>
      </w:ins>
      <w:r w:rsidRPr="00D31D43">
        <w:t xml:space="preserve"> Failure to properly maintain records may expose the Credit Union and its employees to regulatory and legal risks.</w:t>
      </w:r>
    </w:p>
    <w:p w14:paraId="3A5F00AC" w14:textId="4729E198" w:rsidR="00D31D43" w:rsidRPr="00D31D43" w:rsidRDefault="00D31D43" w:rsidP="00D31D43">
      <w:pPr>
        <w:numPr>
          <w:ilvl w:val="0"/>
          <w:numId w:val="1"/>
        </w:numPr>
      </w:pPr>
      <w:r w:rsidRPr="00D31D43">
        <w:rPr>
          <w:b/>
          <w:bCs/>
        </w:rPr>
        <w:t>RECORDS RETENTION</w:t>
      </w:r>
      <w:ins w:id="6" w:author="Glory LeDu" w:date="2026-07-10T14:49:00Z" w16du:dateUtc="2026-07-10T18:49:00Z">
        <w:r w:rsidR="00C524E1">
          <w:rPr>
            <w:b/>
            <w:bCs/>
          </w:rPr>
          <w:t xml:space="preserve"> FOR VITAL RECORDS</w:t>
        </w:r>
      </w:ins>
      <w:r w:rsidRPr="00D31D43">
        <w:rPr>
          <w:b/>
          <w:bCs/>
        </w:rPr>
        <w:t>.</w:t>
      </w:r>
      <w:r w:rsidRPr="00D31D43">
        <w:t xml:space="preserve"> The retention period for records is determined and authorized by the </w:t>
      </w:r>
      <w:ins w:id="7" w:author="Glory LeDu" w:date="2026-07-08T10:25:00Z" w16du:dateUtc="2026-07-08T14:25:00Z">
        <w:r w:rsidR="005A31DC">
          <w:t>B</w:t>
        </w:r>
      </w:ins>
      <w:del w:id="8" w:author="Glory LeDu" w:date="2026-07-08T10:25:00Z" w16du:dateUtc="2026-07-08T14:25:00Z">
        <w:r w:rsidRPr="00D31D43" w:rsidDel="005A31DC">
          <w:delText>b</w:delText>
        </w:r>
      </w:del>
      <w:r w:rsidRPr="00D31D43">
        <w:t xml:space="preserve">oard of </w:t>
      </w:r>
      <w:ins w:id="9" w:author="Glory LeDu" w:date="2026-07-08T10:25:00Z" w16du:dateUtc="2026-07-08T14:25:00Z">
        <w:r w:rsidR="005A31DC">
          <w:t>D</w:t>
        </w:r>
      </w:ins>
      <w:del w:id="10" w:author="Glory LeDu" w:date="2026-07-08T10:25:00Z" w16du:dateUtc="2026-07-08T14:25:00Z">
        <w:r w:rsidRPr="00D31D43" w:rsidDel="005A31DC">
          <w:delText>d</w:delText>
        </w:r>
      </w:del>
      <w:r w:rsidRPr="00D31D43">
        <w:t xml:space="preserve">irectors in compliance with the requirements of the statute of limitations established by the state </w:t>
      </w:r>
      <w:proofErr w:type="gramStart"/>
      <w:r w:rsidRPr="00D31D43">
        <w:t>of [[</w:t>
      </w:r>
      <w:proofErr w:type="gramEnd"/>
      <w:r w:rsidRPr="00D31D43">
        <w:t>10100-1]] and all other laws, regulations</w:t>
      </w:r>
      <w:ins w:id="11" w:author="Glory LeDu" w:date="2026-07-08T10:49:00Z" w16du:dateUtc="2026-07-08T14:49:00Z">
        <w:r w:rsidR="00B27E45">
          <w:t>,</w:t>
        </w:r>
      </w:ins>
      <w:r w:rsidRPr="00D31D43">
        <w:t xml:space="preserve"> and rules applicable to any records of the Credit Union. </w:t>
      </w:r>
      <w:del w:id="12" w:author="Glory LeDu" w:date="2026-07-08T10:25:00Z" w16du:dateUtc="2026-07-08T14:25:00Z">
        <w:r w:rsidRPr="00D31D43" w:rsidDel="005A31DC">
          <w:delText>See Tables 1 through 12. </w:delText>
        </w:r>
      </w:del>
      <w:r w:rsidRPr="00D31D43">
        <w:t>The Credit Union shall:</w:t>
      </w:r>
      <w:r w:rsidRPr="00D31D43">
        <w:br/>
        <w:t xml:space="preserve">  </w:t>
      </w:r>
    </w:p>
    <w:p w14:paraId="69A986B2" w14:textId="77777777" w:rsidR="00D31D43" w:rsidRPr="00D31D43" w:rsidRDefault="00D31D43" w:rsidP="00D31D43">
      <w:pPr>
        <w:numPr>
          <w:ilvl w:val="1"/>
          <w:numId w:val="1"/>
        </w:numPr>
      </w:pPr>
      <w:r w:rsidRPr="00D31D43">
        <w:rPr>
          <w:b/>
          <w:bCs/>
        </w:rPr>
        <w:t>Designate Staff.</w:t>
      </w:r>
      <w:r w:rsidRPr="00D31D43">
        <w:t> Designate staff responsible for handling the management, retention, and destruction of records (i.e., HR for employment records, IT for electronic records, etc.).</w:t>
      </w:r>
      <w:r w:rsidRPr="00D31D43">
        <w:br/>
        <w:t xml:space="preserve">  </w:t>
      </w:r>
    </w:p>
    <w:p w14:paraId="27A14E0E" w14:textId="77777777" w:rsidR="00D31D43" w:rsidRPr="00D31D43" w:rsidRDefault="00D31D43" w:rsidP="00D31D43">
      <w:pPr>
        <w:numPr>
          <w:ilvl w:val="2"/>
          <w:numId w:val="1"/>
        </w:numPr>
      </w:pPr>
      <w:r w:rsidRPr="00D31D43">
        <w:t>Provide ongoing training for all staff whose activities involve contact with Credit Union records that have specified retention times.</w:t>
      </w:r>
      <w:r w:rsidRPr="00D31D43">
        <w:br/>
        <w:t> </w:t>
      </w:r>
    </w:p>
    <w:p w14:paraId="723C3E6F" w14:textId="05384041" w:rsidR="00D31D43" w:rsidRPr="00D31D43" w:rsidRDefault="00D31D43" w:rsidP="00D31D43">
      <w:pPr>
        <w:numPr>
          <w:ilvl w:val="2"/>
          <w:numId w:val="1"/>
        </w:numPr>
      </w:pPr>
      <w:r w:rsidRPr="00D31D43">
        <w:t>Audit the records retention program</w:t>
      </w:r>
      <w:del w:id="13" w:author="Glory LeDu" w:date="2026-07-06T14:43:00Z" w16du:dateUtc="2026-07-06T18:43:00Z">
        <w:r w:rsidRPr="00D31D43" w:rsidDel="00D67CBB">
          <w:delText xml:space="preserve"> at least once a year</w:delText>
        </w:r>
      </w:del>
      <w:r w:rsidRPr="00D31D43">
        <w:t>.</w:t>
      </w:r>
      <w:r w:rsidRPr="00D31D43">
        <w:br/>
        <w:t> </w:t>
      </w:r>
    </w:p>
    <w:p w14:paraId="0C340FE1" w14:textId="553745A2" w:rsidR="00D31D43" w:rsidRPr="00D31D43" w:rsidRDefault="00D31D43" w:rsidP="00D31D43">
      <w:pPr>
        <w:numPr>
          <w:ilvl w:val="1"/>
          <w:numId w:val="1"/>
        </w:numPr>
      </w:pPr>
      <w:del w:id="14" w:author="Glory LeDu" w:date="2026-07-06T14:22:00Z" w16du:dateUtc="2026-07-06T18:22:00Z">
        <w:r w:rsidRPr="00D31D43" w:rsidDel="00E77277">
          <w:rPr>
            <w:b/>
            <w:bCs/>
          </w:rPr>
          <w:delText xml:space="preserve">Identify </w:delText>
        </w:r>
      </w:del>
      <w:ins w:id="15" w:author="Glory LeDu" w:date="2026-07-06T14:22:00Z" w16du:dateUtc="2026-07-06T18:22:00Z">
        <w:r w:rsidR="00E77277">
          <w:rPr>
            <w:b/>
            <w:bCs/>
          </w:rPr>
          <w:t>Identification</w:t>
        </w:r>
        <w:r w:rsidR="00E77277" w:rsidRPr="00D31D43">
          <w:rPr>
            <w:b/>
            <w:bCs/>
          </w:rPr>
          <w:t xml:space="preserve"> </w:t>
        </w:r>
      </w:ins>
      <w:r w:rsidRPr="00D31D43">
        <w:rPr>
          <w:b/>
          <w:bCs/>
        </w:rPr>
        <w:t>and Classification of Records.</w:t>
      </w:r>
      <w:r w:rsidRPr="00D31D43">
        <w:t> Identify and classify all records subject to the policy.</w:t>
      </w:r>
      <w:del w:id="16" w:author="Glory LeDu" w:date="2026-07-06T14:43:00Z" w16du:dateUtc="2026-07-06T18:43:00Z">
        <w:r w:rsidRPr="00D31D43" w:rsidDel="00D67CBB">
          <w:delText> Records will be classified from inconsequential to vital.</w:delText>
        </w:r>
      </w:del>
      <w:r w:rsidRPr="00D31D43">
        <w:br/>
        <w:t> </w:t>
      </w:r>
    </w:p>
    <w:p w14:paraId="4451DF6A" w14:textId="1356F6E0" w:rsidR="00D31D43" w:rsidRPr="00D31D43" w:rsidRDefault="00D31D43" w:rsidP="00D31D43">
      <w:pPr>
        <w:numPr>
          <w:ilvl w:val="1"/>
          <w:numId w:val="1"/>
        </w:numPr>
      </w:pPr>
      <w:del w:id="17" w:author="Glory LeDu" w:date="2026-07-08T10:01:00Z" w16du:dateUtc="2026-07-08T14:01:00Z">
        <w:r w:rsidRPr="00D31D43" w:rsidDel="004F60A5">
          <w:rPr>
            <w:b/>
            <w:bCs/>
          </w:rPr>
          <w:delText>List Location(s)</w:delText>
        </w:r>
      </w:del>
      <w:ins w:id="18" w:author="Glory LeDu" w:date="2026-07-08T10:01:00Z" w16du:dateUtc="2026-07-08T14:01:00Z">
        <w:r w:rsidR="004F60A5">
          <w:rPr>
            <w:b/>
            <w:bCs/>
          </w:rPr>
          <w:t>Records Preservation Log</w:t>
        </w:r>
      </w:ins>
      <w:r w:rsidRPr="00D31D43">
        <w:rPr>
          <w:b/>
          <w:bCs/>
        </w:rPr>
        <w:t>.</w:t>
      </w:r>
      <w:r w:rsidRPr="00D31D43">
        <w:t> </w:t>
      </w:r>
      <w:del w:id="19" w:author="Glory LeDu" w:date="2026-07-06T14:44:00Z" w16du:dateUtc="2026-07-06T18:44:00Z">
        <w:r w:rsidRPr="00D31D43" w:rsidDel="00D67CBB">
          <w:delText>Make a list</w:delText>
        </w:r>
      </w:del>
      <w:ins w:id="20" w:author="Glory LeDu" w:date="2026-07-06T14:44:00Z" w16du:dateUtc="2026-07-06T18:44:00Z">
        <w:r w:rsidR="00D67CBB">
          <w:t>Maintain documentation</w:t>
        </w:r>
      </w:ins>
      <w:ins w:id="21" w:author="Glory LeDu" w:date="2026-07-06T14:56:00Z" w16du:dateUtc="2026-07-06T18:56:00Z">
        <w:r w:rsidR="001D589A">
          <w:t xml:space="preserve"> (electronic or in any other format)</w:t>
        </w:r>
      </w:ins>
      <w:ins w:id="22" w:author="Glory LeDu" w:date="2026-07-08T10:02:00Z" w16du:dateUtc="2026-07-08T14:02:00Z">
        <w:r w:rsidR="00085A1D">
          <w:t xml:space="preserve"> that will aid in locating and </w:t>
        </w:r>
        <w:r w:rsidR="00085A1D">
          <w:lastRenderedPageBreak/>
          <w:t xml:space="preserve">easily accessing vital records, </w:t>
        </w:r>
        <w:r w:rsidR="00CD03DB">
          <w:t>for example</w:t>
        </w:r>
      </w:ins>
      <w:del w:id="23" w:author="Glory LeDu" w:date="2026-07-08T10:02:00Z" w16du:dateUtc="2026-07-08T14:02:00Z">
        <w:r w:rsidRPr="00D31D43" w:rsidDel="00085A1D">
          <w:delText xml:space="preserve"> of</w:delText>
        </w:r>
      </w:del>
      <w:ins w:id="24" w:author="Glory LeDu" w:date="2026-07-08T10:02:00Z" w16du:dateUtc="2026-07-08T14:02:00Z">
        <w:r w:rsidR="00CD03DB">
          <w:t>,</w:t>
        </w:r>
      </w:ins>
      <w:r w:rsidRPr="00D31D43">
        <w:t xml:space="preserve"> the location or description of where </w:t>
      </w:r>
      <w:del w:id="25" w:author="Glory LeDu" w:date="2026-07-06T14:55:00Z" w16du:dateUtc="2026-07-06T18:55:00Z">
        <w:r w:rsidRPr="00D31D43" w:rsidDel="007F5BBC">
          <w:delText xml:space="preserve">the </w:delText>
        </w:r>
      </w:del>
      <w:r w:rsidRPr="00D31D43">
        <w:t>records are stored and any related information such as addresses, keys, locks, combinations, passwords, or account numbers needed to access the location.</w:t>
      </w:r>
      <w:r w:rsidRPr="00D31D43">
        <w:br/>
        <w:t> </w:t>
      </w:r>
    </w:p>
    <w:p w14:paraId="13F4B396" w14:textId="60EFBE91" w:rsidR="00D31D43" w:rsidRPr="00D31D43" w:rsidRDefault="00D31D43" w:rsidP="00D31D43">
      <w:pPr>
        <w:numPr>
          <w:ilvl w:val="1"/>
          <w:numId w:val="1"/>
        </w:numPr>
      </w:pPr>
      <w:del w:id="26" w:author="Glory LeDu" w:date="2026-07-08T10:00:00Z" w16du:dateUtc="2026-07-08T14:00:00Z">
        <w:r w:rsidRPr="00D31D43" w:rsidDel="009608BB">
          <w:rPr>
            <w:b/>
            <w:bCs/>
          </w:rPr>
          <w:delText xml:space="preserve">Receive </w:delText>
        </w:r>
      </w:del>
      <w:del w:id="27" w:author="Glory LeDu" w:date="2026-07-06T14:22:00Z" w16du:dateUtc="2026-07-06T18:22:00Z">
        <w:r w:rsidRPr="00D31D43" w:rsidDel="00E77277">
          <w:rPr>
            <w:b/>
            <w:bCs/>
          </w:rPr>
          <w:delText>Board Approved</w:delText>
        </w:r>
      </w:del>
      <w:ins w:id="28" w:author="Glory LeDu" w:date="2026-07-06T14:22:00Z" w16du:dateUtc="2026-07-06T18:22:00Z">
        <w:r w:rsidR="00E77277">
          <w:rPr>
            <w:b/>
            <w:bCs/>
          </w:rPr>
          <w:t>Board-Approved</w:t>
        </w:r>
      </w:ins>
      <w:r w:rsidRPr="00D31D43">
        <w:rPr>
          <w:b/>
          <w:bCs/>
        </w:rPr>
        <w:t xml:space="preserve"> Schedule.</w:t>
      </w:r>
      <w:r w:rsidRPr="00D31D43">
        <w:t> </w:t>
      </w:r>
      <w:ins w:id="29" w:author="Glory LeDu" w:date="2026-07-08T10:26:00Z" w16du:dateUtc="2026-07-08T14:26:00Z">
        <w:r w:rsidR="005A31DC">
          <w:t xml:space="preserve">Maintain </w:t>
        </w:r>
      </w:ins>
      <w:del w:id="30" w:author="Glory LeDu" w:date="2026-07-08T10:00:00Z" w16du:dateUtc="2026-07-08T14:00:00Z">
        <w:r w:rsidRPr="00D31D43" w:rsidDel="009608BB">
          <w:delText xml:space="preserve">Receive </w:delText>
        </w:r>
      </w:del>
      <w:del w:id="31" w:author="Glory LeDu" w:date="2026-07-06T14:22:00Z" w16du:dateUtc="2026-07-06T18:22:00Z">
        <w:r w:rsidRPr="00D31D43" w:rsidDel="00E77277">
          <w:delText>Board approved</w:delText>
        </w:r>
      </w:del>
      <w:ins w:id="32" w:author="Glory LeDu" w:date="2026-07-08T10:26:00Z" w16du:dateUtc="2026-07-08T14:26:00Z">
        <w:r w:rsidR="005A31DC">
          <w:t>b</w:t>
        </w:r>
      </w:ins>
      <w:ins w:id="33" w:author="Glory LeDu" w:date="2026-07-06T14:22:00Z" w16du:dateUtc="2026-07-06T18:22:00Z">
        <w:r w:rsidR="00E77277">
          <w:t>oard-approved</w:t>
        </w:r>
      </w:ins>
      <w:r w:rsidRPr="00D31D43">
        <w:t xml:space="preserve"> schedules for the retention and destruction of </w:t>
      </w:r>
      <w:ins w:id="34" w:author="Glory LeDu" w:date="2026-07-08T10:00:00Z" w16du:dateUtc="2026-07-08T14:00:00Z">
        <w:r w:rsidR="009608BB">
          <w:t xml:space="preserve">vital </w:t>
        </w:r>
      </w:ins>
      <w:r w:rsidRPr="00D31D43">
        <w:t>records.</w:t>
      </w:r>
      <w:del w:id="35" w:author="Glory LeDu" w:date="2026-07-06T14:55:00Z" w16du:dateUtc="2026-07-06T18:55:00Z">
        <w:r w:rsidRPr="00D31D43" w:rsidDel="007F5BBC">
          <w:delText> Under continuing authority from the board, the schedule should provide a means for systematic disposal of records.</w:delText>
        </w:r>
      </w:del>
      <w:r w:rsidRPr="00D31D43">
        <w:br/>
        <w:t> </w:t>
      </w:r>
    </w:p>
    <w:p w14:paraId="2D9A3F4F" w14:textId="2CAA5062" w:rsidR="00D31D43" w:rsidRPr="00D31D43" w:rsidRDefault="00D31D43">
      <w:pPr>
        <w:ind w:left="1440"/>
        <w:pPrChange w:id="36" w:author="Glory LeDu" w:date="2026-07-08T10:04:00Z" w16du:dateUtc="2026-07-08T14:04:00Z">
          <w:pPr>
            <w:numPr>
              <w:ilvl w:val="1"/>
              <w:numId w:val="1"/>
            </w:numPr>
            <w:tabs>
              <w:tab w:val="num" w:pos="1440"/>
            </w:tabs>
            <w:ind w:left="1440" w:hanging="360"/>
          </w:pPr>
        </w:pPrChange>
      </w:pPr>
      <w:del w:id="37" w:author="Glory LeDu" w:date="2026-07-08T10:02:00Z" w16du:dateUtc="2026-07-08T14:02:00Z">
        <w:r w:rsidRPr="00D31D43" w:rsidDel="00CD03DB">
          <w:rPr>
            <w:b/>
            <w:bCs/>
          </w:rPr>
          <w:delText xml:space="preserve">Create </w:delText>
        </w:r>
      </w:del>
      <w:del w:id="38" w:author="Glory LeDu" w:date="2026-07-06T14:58:00Z" w16du:dateUtc="2026-07-06T18:58:00Z">
        <w:r w:rsidRPr="00D31D43" w:rsidDel="001D589A">
          <w:rPr>
            <w:b/>
            <w:bCs/>
          </w:rPr>
          <w:delText>Instructions</w:delText>
        </w:r>
      </w:del>
      <w:del w:id="39" w:author="Glory LeDu" w:date="2026-07-08T10:03:00Z" w16du:dateUtc="2026-07-08T14:03:00Z">
        <w:r w:rsidRPr="00D31D43" w:rsidDel="00C72475">
          <w:rPr>
            <w:b/>
            <w:bCs/>
          </w:rPr>
          <w:delText>.</w:delText>
        </w:r>
        <w:r w:rsidRPr="00D31D43" w:rsidDel="00C72475">
          <w:delText> Create specific instructions for inventorying, retaining, retrieving, and destroying records. </w:delText>
        </w:r>
        <w:r w:rsidRPr="00D31D43" w:rsidDel="00C72475">
          <w:rPr>
            <w:i/>
            <w:iCs/>
          </w:rPr>
          <w:delText>{Note: A sample record disposition log is available on the CU PolicyPro Resources page}</w:delText>
        </w:r>
      </w:del>
      <w:r w:rsidRPr="00D31D43">
        <w:br/>
        <w:t> </w:t>
      </w:r>
    </w:p>
    <w:p w14:paraId="575FEB5B" w14:textId="77777777" w:rsidR="005A31DC" w:rsidRDefault="00D31D43" w:rsidP="00D31D43">
      <w:pPr>
        <w:numPr>
          <w:ilvl w:val="1"/>
          <w:numId w:val="1"/>
        </w:numPr>
        <w:rPr>
          <w:ins w:id="40" w:author="Glory LeDu" w:date="2026-07-08T10:27:00Z" w16du:dateUtc="2026-07-08T14:27:00Z"/>
        </w:rPr>
      </w:pPr>
      <w:del w:id="41" w:author="Glory LeDu" w:date="2026-07-08T10:02:00Z" w16du:dateUtc="2026-07-08T14:02:00Z">
        <w:r w:rsidRPr="00D31D43" w:rsidDel="00CD03DB">
          <w:rPr>
            <w:b/>
            <w:bCs/>
          </w:rPr>
          <w:delText xml:space="preserve">List </w:delText>
        </w:r>
      </w:del>
      <w:r w:rsidRPr="00D31D43">
        <w:rPr>
          <w:b/>
          <w:bCs/>
        </w:rPr>
        <w:t>Destroyed Records.</w:t>
      </w:r>
      <w:r w:rsidRPr="00D31D43">
        <w:t> Prepare and maintain a permanent list of destroyed records.</w:t>
      </w:r>
      <w:ins w:id="42" w:author="Glory LeDu" w:date="2026-07-08T10:03:00Z" w16du:dateUtc="2026-07-08T14:03:00Z">
        <w:r w:rsidR="00CD03DB">
          <w:t xml:space="preserve">  </w:t>
        </w:r>
      </w:ins>
    </w:p>
    <w:p w14:paraId="72771E7A" w14:textId="77777777" w:rsidR="005A31DC" w:rsidRDefault="00CD03DB" w:rsidP="005A31DC">
      <w:pPr>
        <w:numPr>
          <w:ilvl w:val="2"/>
          <w:numId w:val="1"/>
        </w:numPr>
        <w:rPr>
          <w:ins w:id="43" w:author="Glory LeDu" w:date="2026-07-08T10:27:00Z" w16du:dateUtc="2026-07-08T14:27:00Z"/>
        </w:rPr>
      </w:pPr>
      <w:ins w:id="44" w:author="Glory LeDu" w:date="2026-07-08T10:03:00Z" w16du:dateUtc="2026-07-08T14:03:00Z">
        <w:r>
          <w:t>Destruction should be carried out by at least two people whose signatures, attesting to the fact that such records were destroyed</w:t>
        </w:r>
      </w:ins>
      <w:ins w:id="45" w:author="Glory LeDu" w:date="2026-07-08T10:16:00Z" w16du:dateUtc="2026-07-08T14:16:00Z">
        <w:r w:rsidR="00CD0F2A">
          <w:t>,</w:t>
        </w:r>
      </w:ins>
      <w:ins w:id="46" w:author="Glory LeDu" w:date="2026-07-08T10:03:00Z" w16du:dateUtc="2026-07-08T14:03:00Z">
        <w:r w:rsidR="00C72475">
          <w:t xml:space="preserve"> will be documented.</w:t>
        </w:r>
      </w:ins>
      <w:ins w:id="47" w:author="Glory LeDu" w:date="2026-07-08T10:16:00Z" w16du:dateUtc="2026-07-08T14:16:00Z">
        <w:r w:rsidR="00CD0F2A">
          <w:t xml:space="preserve">  </w:t>
        </w:r>
      </w:ins>
    </w:p>
    <w:p w14:paraId="117B8DEC" w14:textId="426E4231" w:rsidR="00D31D43" w:rsidRPr="00D31D43" w:rsidRDefault="00CD0F2A">
      <w:pPr>
        <w:numPr>
          <w:ilvl w:val="2"/>
          <w:numId w:val="1"/>
        </w:numPr>
        <w:pPrChange w:id="48" w:author="Glory LeDu" w:date="2026-07-08T10:27:00Z" w16du:dateUtc="2026-07-08T14:27:00Z">
          <w:pPr>
            <w:numPr>
              <w:ilvl w:val="1"/>
              <w:numId w:val="1"/>
            </w:numPr>
            <w:tabs>
              <w:tab w:val="num" w:pos="1440"/>
            </w:tabs>
            <w:ind w:left="1440" w:hanging="360"/>
          </w:pPr>
        </w:pPrChange>
      </w:pPr>
      <w:ins w:id="49" w:author="Glory LeDu" w:date="2026-07-08T10:16:00Z" w16du:dateUtc="2026-07-08T14:16:00Z">
        <w:r w:rsidRPr="00D31D43">
          <w:t xml:space="preserve">The Credit Union may wish to destroy the original records after those original records have been stored in an alternative format. This should only be done after obtaining competent legal advice that the Credit Union will </w:t>
        </w:r>
      </w:ins>
      <w:ins w:id="50" w:author="Glory LeDu" w:date="2026-07-08T10:27:00Z" w16du:dateUtc="2026-07-08T14:27:00Z">
        <w:r w:rsidR="00A42595">
          <w:t>comply</w:t>
        </w:r>
      </w:ins>
      <w:ins w:id="51" w:author="Glory LeDu" w:date="2026-07-08T10:16:00Z" w16du:dateUtc="2026-07-08T14:16:00Z">
        <w:r w:rsidRPr="00D31D43">
          <w:t xml:space="preserve"> with applicable state and federal </w:t>
        </w:r>
        <w:proofErr w:type="gramStart"/>
        <w:r w:rsidRPr="00D31D43">
          <w:t>laws,</w:t>
        </w:r>
        <w:proofErr w:type="gramEnd"/>
        <w:r w:rsidRPr="00D31D43">
          <w:t xml:space="preserve"> if such original records are destroyed.</w:t>
        </w:r>
      </w:ins>
      <w:r w:rsidR="00D31D43" w:rsidRPr="00D31D43">
        <w:br/>
        <w:t> </w:t>
      </w:r>
    </w:p>
    <w:p w14:paraId="4C005081" w14:textId="685B5348" w:rsidR="00D31D43" w:rsidRPr="00D31D43" w:rsidDel="00C72475" w:rsidRDefault="00D31D43" w:rsidP="00D31D43">
      <w:pPr>
        <w:numPr>
          <w:ilvl w:val="1"/>
          <w:numId w:val="1"/>
        </w:numPr>
        <w:rPr>
          <w:del w:id="52" w:author="Glory LeDu" w:date="2026-07-08T10:03:00Z" w16du:dateUtc="2026-07-08T14:03:00Z"/>
        </w:rPr>
      </w:pPr>
      <w:del w:id="53" w:author="Glory LeDu" w:date="2026-07-08T10:03:00Z" w16du:dateUtc="2026-07-08T14:03:00Z">
        <w:r w:rsidRPr="00D31D43" w:rsidDel="00C72475">
          <w:rPr>
            <w:b/>
            <w:bCs/>
          </w:rPr>
          <w:delText>Destroy Records.</w:delText>
        </w:r>
        <w:r w:rsidRPr="00D31D43" w:rsidDel="00C72475">
          <w:delText> Destroy the designated records. Destruction will be carried out by at least two persons whose signatures, attesting to the fact that such records were actually destroyed, will be affixed to the list.</w:delText>
        </w:r>
        <w:r w:rsidRPr="00D31D43" w:rsidDel="00C72475">
          <w:br/>
          <w:delText> </w:delText>
        </w:r>
      </w:del>
    </w:p>
    <w:p w14:paraId="431D406D" w14:textId="13154862" w:rsidR="00D31D43" w:rsidRPr="00D31D43" w:rsidRDefault="00D31D43" w:rsidP="00D31D43">
      <w:pPr>
        <w:numPr>
          <w:ilvl w:val="1"/>
          <w:numId w:val="1"/>
        </w:numPr>
      </w:pPr>
      <w:del w:id="54" w:author="Glory LeDu" w:date="2026-07-08T10:06:00Z" w16du:dateUtc="2026-07-08T14:06:00Z">
        <w:r w:rsidRPr="00D31D43" w:rsidDel="000734F5">
          <w:rPr>
            <w:b/>
            <w:bCs/>
          </w:rPr>
          <w:delText>Observe Minimum Retention Time</w:delText>
        </w:r>
      </w:del>
      <w:ins w:id="55" w:author="Glory LeDu" w:date="2026-07-08T10:06:00Z" w16du:dateUtc="2026-07-08T14:06:00Z">
        <w:r w:rsidR="000734F5">
          <w:rPr>
            <w:b/>
            <w:bCs/>
          </w:rPr>
          <w:t>Vital Member Services Records</w:t>
        </w:r>
      </w:ins>
      <w:r w:rsidRPr="00D31D43">
        <w:rPr>
          <w:b/>
          <w:bCs/>
        </w:rPr>
        <w:t>.</w:t>
      </w:r>
      <w:r w:rsidRPr="00D31D43">
        <w:t xml:space="preserve"> A record pertaining to </w:t>
      </w:r>
      <w:del w:id="56" w:author="Glory LeDu" w:date="2026-07-08T10:04:00Z" w16du:dateUtc="2026-07-08T14:04:00Z">
        <w:r w:rsidRPr="00D31D43" w:rsidDel="00C72475">
          <w:delText>any member's account</w:delText>
        </w:r>
      </w:del>
      <w:ins w:id="57" w:author="Glory LeDu" w:date="2026-07-08T10:04:00Z" w16du:dateUtc="2026-07-08T14:04:00Z">
        <w:r w:rsidR="00C72475">
          <w:t xml:space="preserve">vital member services, which includes </w:t>
        </w:r>
        <w:r w:rsidR="00DF246E">
          <w:t>essential financial services that a credit union provides to members, such as member access to their accounts, share withdrawal</w:t>
        </w:r>
      </w:ins>
      <w:ins w:id="58" w:author="Glory LeDu" w:date="2026-07-08T10:05:00Z" w16du:dateUtc="2026-07-08T14:05:00Z">
        <w:r w:rsidR="00DF246E">
          <w:t xml:space="preserve"> and deposit facilities, and loan payment and disbursements,</w:t>
        </w:r>
      </w:ins>
      <w:r w:rsidRPr="00D31D43">
        <w:t xml:space="preserve"> should not be destroyed until the </w:t>
      </w:r>
      <w:del w:id="59" w:author="Glory LeDu" w:date="2026-07-08T10:07:00Z" w16du:dateUtc="2026-07-08T14:07:00Z">
        <w:r w:rsidRPr="00D31D43" w:rsidDel="00274CCA">
          <w:delText xml:space="preserve">account has been appropriately verified by </w:delText>
        </w:r>
        <w:r w:rsidRPr="00D31D43" w:rsidDel="00274CCA">
          <w:lastRenderedPageBreak/>
          <w:delText>the supervisory committee.</w:delText>
        </w:r>
      </w:del>
      <w:ins w:id="60" w:author="Glory LeDu" w:date="2026-07-08T10:07:00Z" w16du:dateUtc="2026-07-08T14:07:00Z">
        <w:r w:rsidR="00274CCA">
          <w:t>current versions/documentation have been verified/stored.</w:t>
        </w:r>
      </w:ins>
      <w:del w:id="61" w:author="Glory LeDu" w:date="2026-07-08T10:27:00Z" w16du:dateUtc="2026-07-08T14:27:00Z">
        <w:r w:rsidRPr="00D31D43" w:rsidDel="00A42595">
          <w:br/>
          <w:delText xml:space="preserve">  </w:delText>
        </w:r>
      </w:del>
    </w:p>
    <w:p w14:paraId="543D6E16" w14:textId="28525458" w:rsidR="00D31D43" w:rsidRPr="00D31D43" w:rsidRDefault="00D31D43">
      <w:pPr>
        <w:ind w:left="2160"/>
        <w:pPrChange w:id="62" w:author="Glory LeDu" w:date="2026-07-08T10:07:00Z" w16du:dateUtc="2026-07-08T14:07:00Z">
          <w:pPr>
            <w:numPr>
              <w:ilvl w:val="2"/>
              <w:numId w:val="1"/>
            </w:numPr>
            <w:tabs>
              <w:tab w:val="num" w:pos="2160"/>
            </w:tabs>
            <w:ind w:left="2160" w:hanging="360"/>
          </w:pPr>
        </w:pPrChange>
      </w:pPr>
      <w:del w:id="63" w:author="Glory LeDu" w:date="2026-07-08T10:07:00Z" w16du:dateUtc="2026-07-08T14:07:00Z">
        <w:r w:rsidRPr="00D31D43" w:rsidDel="00274CCA">
          <w:delText>Individual Share and Loan Ledgers should not be destroyed.</w:delText>
        </w:r>
      </w:del>
      <w:del w:id="64" w:author="Glory LeDu" w:date="2026-07-08T10:27:00Z" w16du:dateUtc="2026-07-08T14:27:00Z">
        <w:r w:rsidRPr="00D31D43" w:rsidDel="00A42595">
          <w:br/>
          <w:delText> </w:delText>
        </w:r>
      </w:del>
    </w:p>
    <w:p w14:paraId="53B52FB0" w14:textId="77777777" w:rsidR="00D31D43" w:rsidRPr="00D31D43" w:rsidRDefault="00D31D43" w:rsidP="00D31D43">
      <w:pPr>
        <w:numPr>
          <w:ilvl w:val="2"/>
          <w:numId w:val="1"/>
        </w:numPr>
      </w:pPr>
      <w:r w:rsidRPr="00D31D43">
        <w:t xml:space="preserve">Records, for a particular period, should not be destroyed until both a comprehensive annual audit by the supervisory committee and a supervisory examination by the National Credit Union Administration or applicable examining agency </w:t>
      </w:r>
      <w:proofErr w:type="gramStart"/>
      <w:r w:rsidRPr="00D31D43">
        <w:t>has</w:t>
      </w:r>
      <w:proofErr w:type="gramEnd"/>
      <w:r w:rsidRPr="00D31D43">
        <w:t xml:space="preserve"> been made for that period.</w:t>
      </w:r>
      <w:r w:rsidRPr="00D31D43">
        <w:br/>
        <w:t> </w:t>
      </w:r>
    </w:p>
    <w:p w14:paraId="1CE8772F" w14:textId="77777777" w:rsidR="00F74B27" w:rsidRDefault="00D31D43" w:rsidP="00D31D43">
      <w:pPr>
        <w:numPr>
          <w:ilvl w:val="2"/>
          <w:numId w:val="1"/>
        </w:numPr>
        <w:rPr>
          <w:ins w:id="65" w:author="Glory LeDu" w:date="2026-07-10T14:50:00Z" w16du:dateUtc="2026-07-10T18:50:00Z"/>
        </w:rPr>
      </w:pPr>
      <w:r w:rsidRPr="00D31D43">
        <w:t>Records that support the Credit Union's position in actions before the courts, or other claims</w:t>
      </w:r>
      <w:ins w:id="66" w:author="Glory LeDu" w:date="2026-07-06T14:23:00Z" w16du:dateUtc="2026-07-06T18:23:00Z">
        <w:r w:rsidR="00E77277">
          <w:t>,</w:t>
        </w:r>
      </w:ins>
      <w:r w:rsidRPr="00D31D43">
        <w:t xml:space="preserve"> will be retained for the minimum period prescribed by the statute of limitations jurisdiction of the state(s) where the Credit Union does business.</w:t>
      </w:r>
    </w:p>
    <w:p w14:paraId="68F349C7" w14:textId="3046AD84" w:rsidR="00D31D43" w:rsidRPr="00D31D43" w:rsidDel="00C7473A" w:rsidRDefault="00D31D43">
      <w:pPr>
        <w:rPr>
          <w:del w:id="67" w:author="Glory LeDu" w:date="2026-07-10T14:56:00Z" w16du:dateUtc="2026-07-10T18:56:00Z"/>
        </w:rPr>
        <w:pPrChange w:id="68" w:author="Glory LeDu" w:date="2026-07-10T14:56:00Z" w16du:dateUtc="2026-07-10T18:56:00Z">
          <w:pPr>
            <w:numPr>
              <w:ilvl w:val="2"/>
              <w:numId w:val="1"/>
            </w:numPr>
            <w:tabs>
              <w:tab w:val="num" w:pos="2160"/>
            </w:tabs>
            <w:ind w:left="2160" w:hanging="360"/>
          </w:pPr>
        </w:pPrChange>
      </w:pPr>
      <w:del w:id="69" w:author="Glory LeDu" w:date="2026-07-10T14:56:00Z" w16du:dateUtc="2026-07-10T18:56:00Z">
        <w:r w:rsidRPr="00D31D43" w:rsidDel="00C7473A">
          <w:br/>
          <w:delText> </w:delText>
        </w:r>
      </w:del>
    </w:p>
    <w:p w14:paraId="58624523" w14:textId="2C04BCE6" w:rsidR="00D31D43" w:rsidRPr="00D31D43" w:rsidDel="00C7473A" w:rsidRDefault="00D31D43">
      <w:pPr>
        <w:rPr>
          <w:del w:id="70" w:author="Glory LeDu" w:date="2026-07-10T14:54:00Z" w16du:dateUtc="2026-07-10T18:54:00Z"/>
        </w:rPr>
        <w:pPrChange w:id="71" w:author="Glory LeDu" w:date="2026-07-10T14:56:00Z" w16du:dateUtc="2026-07-10T18:56:00Z">
          <w:pPr>
            <w:numPr>
              <w:ilvl w:val="1"/>
              <w:numId w:val="1"/>
            </w:numPr>
            <w:tabs>
              <w:tab w:val="num" w:pos="1440"/>
            </w:tabs>
            <w:ind w:left="1440" w:hanging="360"/>
          </w:pPr>
        </w:pPrChange>
      </w:pPr>
      <w:del w:id="72" w:author="Glory LeDu" w:date="2026-07-10T14:54:00Z" w16du:dateUtc="2026-07-10T18:54:00Z">
        <w:r w:rsidRPr="00D31D43" w:rsidDel="00C7473A">
          <w:rPr>
            <w:b/>
            <w:bCs/>
          </w:rPr>
          <w:delText>Permanently Retain Specific Records.</w:delText>
        </w:r>
        <w:r w:rsidRPr="00D31D43" w:rsidDel="00C7473A">
          <w:delText> Records which are of an official nature significant to the continuing operations of the Credit Union</w:delText>
        </w:r>
      </w:del>
      <w:del w:id="73" w:author="Glory LeDu" w:date="2026-07-08T10:09:00Z" w16du:dateUtc="2026-07-08T14:09:00Z">
        <w:r w:rsidRPr="00D31D43" w:rsidDel="00274CCA">
          <w:delText xml:space="preserve"> should </w:delText>
        </w:r>
      </w:del>
      <w:del w:id="74" w:author="Glory LeDu" w:date="2026-07-10T14:54:00Z" w16du:dateUtc="2026-07-10T18:54:00Z">
        <w:r w:rsidRPr="00D31D43" w:rsidDel="00C7473A">
          <w:delText>be retained permanently</w:delText>
        </w:r>
      </w:del>
      <w:del w:id="75" w:author="Glory LeDu" w:date="2026-07-08T10:28:00Z" w16du:dateUtc="2026-07-08T14:28:00Z">
        <w:r w:rsidRPr="00D31D43" w:rsidDel="00A42595">
          <w:delText xml:space="preserve"> (see Tables 1 &amp; 5)</w:delText>
        </w:r>
      </w:del>
      <w:del w:id="76" w:author="Glory LeDu" w:date="2026-07-10T14:54:00Z" w16du:dateUtc="2026-07-10T18:54:00Z">
        <w:r w:rsidRPr="00D31D43" w:rsidDel="00C7473A">
          <w:delText>. Such records are:</w:delText>
        </w:r>
        <w:r w:rsidRPr="00D31D43" w:rsidDel="00C7473A">
          <w:br/>
          <w:delText xml:space="preserve">  </w:delText>
        </w:r>
      </w:del>
    </w:p>
    <w:p w14:paraId="4D03347E" w14:textId="4F806F48" w:rsidR="00D31D43" w:rsidRPr="00D31D43" w:rsidDel="00C7473A" w:rsidRDefault="00D31D43">
      <w:pPr>
        <w:rPr>
          <w:del w:id="77" w:author="Glory LeDu" w:date="2026-07-10T14:54:00Z" w16du:dateUtc="2026-07-10T18:54:00Z"/>
        </w:rPr>
        <w:pPrChange w:id="78" w:author="Glory LeDu" w:date="2026-07-10T14:56:00Z" w16du:dateUtc="2026-07-10T18:56:00Z">
          <w:pPr>
            <w:numPr>
              <w:ilvl w:val="2"/>
              <w:numId w:val="1"/>
            </w:numPr>
            <w:tabs>
              <w:tab w:val="num" w:pos="2160"/>
            </w:tabs>
            <w:ind w:left="2160" w:hanging="360"/>
          </w:pPr>
        </w:pPrChange>
      </w:pPr>
      <w:del w:id="79" w:author="Glory LeDu" w:date="2026-07-10T14:54:00Z" w16du:dateUtc="2026-07-10T18:54:00Z">
        <w:r w:rsidRPr="00D31D43" w:rsidDel="00C7473A">
          <w:delText>Charter, bylaws, and amendments.</w:delText>
        </w:r>
        <w:r w:rsidRPr="00D31D43" w:rsidDel="00C7473A">
          <w:br/>
          <w:delText> </w:delText>
        </w:r>
      </w:del>
    </w:p>
    <w:p w14:paraId="0F01AB61" w14:textId="36C2B4B9" w:rsidR="00D31D43" w:rsidRPr="00D31D43" w:rsidDel="00C7473A" w:rsidRDefault="00D31D43">
      <w:pPr>
        <w:rPr>
          <w:del w:id="80" w:author="Glory LeDu" w:date="2026-07-10T14:54:00Z" w16du:dateUtc="2026-07-10T18:54:00Z"/>
        </w:rPr>
        <w:pPrChange w:id="81" w:author="Glory LeDu" w:date="2026-07-10T14:56:00Z" w16du:dateUtc="2026-07-10T18:56:00Z">
          <w:pPr>
            <w:numPr>
              <w:ilvl w:val="2"/>
              <w:numId w:val="1"/>
            </w:numPr>
            <w:tabs>
              <w:tab w:val="num" w:pos="2160"/>
            </w:tabs>
            <w:ind w:left="2160" w:hanging="360"/>
          </w:pPr>
        </w:pPrChange>
      </w:pPr>
      <w:del w:id="82" w:author="Glory LeDu" w:date="2026-07-10T14:54:00Z" w16du:dateUtc="2026-07-10T18:54:00Z">
        <w:r w:rsidRPr="00D31D43" w:rsidDel="00C7473A">
          <w:delText>Certificates or licenses to operate under programs of various government agencies, such as a certificate to act as issuing agent for the sale of U. S. Savings Bonds</w:delText>
        </w:r>
      </w:del>
      <w:del w:id="83" w:author="Glory LeDu" w:date="2026-07-08T10:28:00Z" w16du:dateUtc="2026-07-08T14:28:00Z">
        <w:r w:rsidRPr="00D31D43" w:rsidDel="00A42595">
          <w:delText xml:space="preserve"> (See Policy 10001, Table 1)</w:delText>
        </w:r>
      </w:del>
      <w:del w:id="84" w:author="Glory LeDu" w:date="2026-07-10T14:54:00Z" w16du:dateUtc="2026-07-10T18:54:00Z">
        <w:r w:rsidRPr="00D31D43" w:rsidDel="00C7473A">
          <w:delText>.</w:delText>
        </w:r>
        <w:r w:rsidRPr="00D31D43" w:rsidDel="00C7473A">
          <w:br/>
          <w:delText> </w:delText>
        </w:r>
      </w:del>
    </w:p>
    <w:p w14:paraId="4E186767" w14:textId="2F9ED77C" w:rsidR="00D31D43" w:rsidRPr="00D31D43" w:rsidDel="00C7473A" w:rsidRDefault="00D31D43">
      <w:pPr>
        <w:rPr>
          <w:del w:id="85" w:author="Glory LeDu" w:date="2026-07-10T14:54:00Z" w16du:dateUtc="2026-07-10T18:54:00Z"/>
        </w:rPr>
        <w:pPrChange w:id="86" w:author="Glory LeDu" w:date="2026-07-10T14:56:00Z" w16du:dateUtc="2026-07-10T18:56:00Z">
          <w:pPr>
            <w:numPr>
              <w:ilvl w:val="2"/>
              <w:numId w:val="1"/>
            </w:numPr>
            <w:tabs>
              <w:tab w:val="num" w:pos="2160"/>
            </w:tabs>
            <w:ind w:left="2160" w:hanging="360"/>
          </w:pPr>
        </w:pPrChange>
      </w:pPr>
      <w:del w:id="87" w:author="Glory LeDu" w:date="2026-07-10T14:54:00Z" w16du:dateUtc="2026-07-10T18:54:00Z">
        <w:r w:rsidRPr="00D31D43" w:rsidDel="00C7473A">
          <w:delText xml:space="preserve">Key records, which reflect the operation of the credit union, </w:delText>
        </w:r>
      </w:del>
      <w:del w:id="88" w:author="Glory LeDu" w:date="2026-07-08T10:09:00Z" w16du:dateUtc="2026-07-08T14:09:00Z">
        <w:r w:rsidRPr="00D31D43" w:rsidDel="00274CCA">
          <w:delText>and particularly records which reflect transactions with the members or former members,</w:delText>
        </w:r>
      </w:del>
      <w:del w:id="89" w:author="Glory LeDu" w:date="2026-07-10T14:54:00Z" w16du:dateUtc="2026-07-10T18:54:00Z">
        <w:r w:rsidRPr="00D31D43" w:rsidDel="00C7473A">
          <w:delText xml:space="preserve"> should be retained permanently</w:delText>
        </w:r>
      </w:del>
      <w:del w:id="90" w:author="Glory LeDu" w:date="2026-07-08T10:28:00Z" w16du:dateUtc="2026-07-08T14:28:00Z">
        <w:r w:rsidRPr="00D31D43" w:rsidDel="00A42595">
          <w:delText xml:space="preserve"> (See Policy 10001, Table 1)</w:delText>
        </w:r>
      </w:del>
      <w:del w:id="91" w:author="Glory LeDu" w:date="2026-07-08T10:09:00Z" w16du:dateUtc="2026-07-08T14:09:00Z">
        <w:r w:rsidRPr="00D31D43" w:rsidDel="00274CCA">
          <w:delText>, unless, as stated below, such records have been microfilmed. Such records are:</w:delText>
        </w:r>
      </w:del>
      <w:del w:id="92" w:author="Glory LeDu" w:date="2026-07-10T14:54:00Z" w16du:dateUtc="2026-07-10T18:54:00Z">
        <w:r w:rsidRPr="00D31D43" w:rsidDel="00C7473A">
          <w:br/>
          <w:delText xml:space="preserve">  </w:delText>
        </w:r>
      </w:del>
    </w:p>
    <w:p w14:paraId="1943B8FB" w14:textId="3079A57C" w:rsidR="00D31D43" w:rsidRPr="00D31D43" w:rsidDel="00C7473A" w:rsidRDefault="00D31D43">
      <w:pPr>
        <w:rPr>
          <w:del w:id="93" w:author="Glory LeDu" w:date="2026-07-10T14:54:00Z" w16du:dateUtc="2026-07-10T18:54:00Z"/>
        </w:rPr>
        <w:pPrChange w:id="94" w:author="Glory LeDu" w:date="2026-07-10T14:56:00Z" w16du:dateUtc="2026-07-10T18:56:00Z">
          <w:pPr>
            <w:numPr>
              <w:ilvl w:val="3"/>
              <w:numId w:val="1"/>
            </w:numPr>
            <w:tabs>
              <w:tab w:val="num" w:pos="2880"/>
            </w:tabs>
            <w:ind w:left="2880" w:hanging="360"/>
          </w:pPr>
        </w:pPrChange>
      </w:pPr>
      <w:del w:id="95" w:author="Glory LeDu" w:date="2026-07-10T14:54:00Z" w16du:dateUtc="2026-07-10T18:54:00Z">
        <w:r w:rsidRPr="00D31D43" w:rsidDel="00C7473A">
          <w:delText>Minutes of meetings of the membership, board of directors, credit committee, and supervisory committee.</w:delText>
        </w:r>
        <w:r w:rsidRPr="00D31D43" w:rsidDel="00C7473A">
          <w:br/>
          <w:delText> </w:delText>
        </w:r>
      </w:del>
    </w:p>
    <w:p w14:paraId="561C3180" w14:textId="16DFF48E" w:rsidR="00D31D43" w:rsidRPr="00D31D43" w:rsidDel="00C7473A" w:rsidRDefault="00D31D43">
      <w:pPr>
        <w:rPr>
          <w:del w:id="96" w:author="Glory LeDu" w:date="2026-07-10T14:54:00Z" w16du:dateUtc="2026-07-10T18:54:00Z"/>
        </w:rPr>
        <w:pPrChange w:id="97" w:author="Glory LeDu" w:date="2026-07-10T14:56:00Z" w16du:dateUtc="2026-07-10T18:56:00Z">
          <w:pPr>
            <w:numPr>
              <w:ilvl w:val="3"/>
              <w:numId w:val="1"/>
            </w:numPr>
            <w:tabs>
              <w:tab w:val="num" w:pos="2880"/>
            </w:tabs>
            <w:ind w:left="2880" w:hanging="360"/>
          </w:pPr>
        </w:pPrChange>
      </w:pPr>
      <w:del w:id="98" w:author="Glory LeDu" w:date="2026-07-10T14:54:00Z" w16du:dateUtc="2026-07-10T18:54:00Z">
        <w:r w:rsidRPr="00D31D43" w:rsidDel="00C7473A">
          <w:lastRenderedPageBreak/>
          <w:delText>One copy of each financial report, NCUA Form 5300 or 5310, or their equivalent, and the Credit Union Profile report, NCUA Form 4501, or its equivalent, as submitted to NCUA at the end of each quarter.</w:delText>
        </w:r>
        <w:r w:rsidRPr="00D31D43" w:rsidDel="00C7473A">
          <w:br/>
          <w:delText> </w:delText>
        </w:r>
      </w:del>
    </w:p>
    <w:p w14:paraId="12A3DDCF" w14:textId="5F1291CB" w:rsidR="00D31D43" w:rsidRPr="00D31D43" w:rsidDel="00C7473A" w:rsidRDefault="00D31D43">
      <w:pPr>
        <w:rPr>
          <w:del w:id="99" w:author="Glory LeDu" w:date="2026-07-10T14:54:00Z" w16du:dateUtc="2026-07-10T18:54:00Z"/>
        </w:rPr>
        <w:pPrChange w:id="100" w:author="Glory LeDu" w:date="2026-07-10T14:56:00Z" w16du:dateUtc="2026-07-10T18:56:00Z">
          <w:pPr>
            <w:numPr>
              <w:ilvl w:val="3"/>
              <w:numId w:val="1"/>
            </w:numPr>
            <w:tabs>
              <w:tab w:val="num" w:pos="2880"/>
            </w:tabs>
            <w:ind w:left="2880" w:hanging="360"/>
          </w:pPr>
        </w:pPrChange>
      </w:pPr>
      <w:del w:id="101" w:author="Glory LeDu" w:date="2026-07-10T14:54:00Z" w16du:dateUtc="2026-07-10T18:54:00Z">
        <w:r w:rsidRPr="00D31D43" w:rsidDel="00C7473A">
          <w:delText>One copy of each Supervisory Committee Comprehensive Annual Audit Report and attachments</w:delText>
        </w:r>
      </w:del>
      <w:del w:id="102" w:author="Glory LeDu" w:date="2026-07-08T10:28:00Z" w16du:dateUtc="2026-07-08T14:28:00Z">
        <w:r w:rsidRPr="00D31D43" w:rsidDel="00A42595">
          <w:delText xml:space="preserve"> (See Policy 10001, Table 1)</w:delText>
        </w:r>
      </w:del>
      <w:del w:id="103" w:author="Glory LeDu" w:date="2026-07-10T14:54:00Z" w16du:dateUtc="2026-07-10T18:54:00Z">
        <w:r w:rsidRPr="00D31D43" w:rsidDel="00C7473A">
          <w:delText>.</w:delText>
        </w:r>
        <w:r w:rsidRPr="00D31D43" w:rsidDel="00C7473A">
          <w:br/>
          <w:delText> </w:delText>
        </w:r>
      </w:del>
    </w:p>
    <w:p w14:paraId="33810DAA" w14:textId="72A2B4AA" w:rsidR="00D31D43" w:rsidRPr="00D31D43" w:rsidDel="00C7473A" w:rsidRDefault="00D31D43">
      <w:pPr>
        <w:rPr>
          <w:del w:id="104" w:author="Glory LeDu" w:date="2026-07-10T14:54:00Z" w16du:dateUtc="2026-07-10T18:54:00Z"/>
        </w:rPr>
        <w:pPrChange w:id="105" w:author="Glory LeDu" w:date="2026-07-10T14:56:00Z" w16du:dateUtc="2026-07-10T18:56:00Z">
          <w:pPr>
            <w:numPr>
              <w:ilvl w:val="3"/>
              <w:numId w:val="1"/>
            </w:numPr>
            <w:tabs>
              <w:tab w:val="num" w:pos="2880"/>
            </w:tabs>
            <w:ind w:left="2880" w:hanging="360"/>
          </w:pPr>
        </w:pPrChange>
      </w:pPr>
      <w:del w:id="106" w:author="Glory LeDu" w:date="2026-07-10T14:54:00Z" w16du:dateUtc="2026-07-10T18:54:00Z">
        <w:r w:rsidRPr="00D31D43" w:rsidDel="00C7473A">
          <w:delText>Supervisory Committee record of account verification.</w:delText>
        </w:r>
        <w:r w:rsidRPr="00D31D43" w:rsidDel="00C7473A">
          <w:br/>
          <w:delText> </w:delText>
        </w:r>
      </w:del>
    </w:p>
    <w:p w14:paraId="78F606D3" w14:textId="2ECD99BB" w:rsidR="00D31D43" w:rsidRPr="00D31D43" w:rsidDel="00C7473A" w:rsidRDefault="00D31D43">
      <w:pPr>
        <w:rPr>
          <w:del w:id="107" w:author="Glory LeDu" w:date="2026-07-10T14:54:00Z" w16du:dateUtc="2026-07-10T18:54:00Z"/>
        </w:rPr>
        <w:pPrChange w:id="108" w:author="Glory LeDu" w:date="2026-07-10T14:56:00Z" w16du:dateUtc="2026-07-10T18:56:00Z">
          <w:pPr>
            <w:numPr>
              <w:ilvl w:val="3"/>
              <w:numId w:val="1"/>
            </w:numPr>
            <w:tabs>
              <w:tab w:val="num" w:pos="2880"/>
            </w:tabs>
            <w:ind w:left="2880" w:hanging="360"/>
          </w:pPr>
        </w:pPrChange>
      </w:pPr>
      <w:del w:id="109" w:author="Glory LeDu" w:date="2026-07-08T10:10:00Z" w16du:dateUtc="2026-07-08T14:10:00Z">
        <w:r w:rsidRPr="00D31D43" w:rsidDel="00A502CD">
          <w:delText>A</w:delText>
        </w:r>
      </w:del>
      <w:del w:id="110" w:author="Glory LeDu" w:date="2026-07-10T14:54:00Z" w16du:dateUtc="2026-07-10T18:54:00Z">
        <w:r w:rsidRPr="00D31D43" w:rsidDel="00C7473A">
          <w:delText>pplications for Membership and Joint Share Account Agreements.</w:delText>
        </w:r>
        <w:r w:rsidRPr="00D31D43" w:rsidDel="00C7473A">
          <w:br/>
          <w:delText> </w:delText>
        </w:r>
      </w:del>
    </w:p>
    <w:p w14:paraId="1170C537" w14:textId="37C800E6" w:rsidR="00D31D43" w:rsidRPr="00D31D43" w:rsidDel="00C7473A" w:rsidRDefault="00D31D43">
      <w:pPr>
        <w:rPr>
          <w:del w:id="111" w:author="Glory LeDu" w:date="2026-07-10T14:54:00Z" w16du:dateUtc="2026-07-10T18:54:00Z"/>
        </w:rPr>
        <w:pPrChange w:id="112" w:author="Glory LeDu" w:date="2026-07-10T14:56:00Z" w16du:dateUtc="2026-07-10T18:56:00Z">
          <w:pPr>
            <w:numPr>
              <w:ilvl w:val="3"/>
              <w:numId w:val="1"/>
            </w:numPr>
            <w:tabs>
              <w:tab w:val="num" w:pos="2880"/>
            </w:tabs>
            <w:ind w:left="2880" w:hanging="360"/>
          </w:pPr>
        </w:pPrChange>
      </w:pPr>
      <w:del w:id="113" w:author="Glory LeDu" w:date="2026-07-10T14:54:00Z" w16du:dateUtc="2026-07-10T18:54:00Z">
        <w:r w:rsidRPr="00D31D43" w:rsidDel="00C7473A">
          <w:delText>Journal and Cash Record.</w:delText>
        </w:r>
        <w:r w:rsidRPr="00D31D43" w:rsidDel="00C7473A">
          <w:br/>
          <w:delText> </w:delText>
        </w:r>
      </w:del>
    </w:p>
    <w:p w14:paraId="2E4A8C7F" w14:textId="75436265" w:rsidR="00D31D43" w:rsidRPr="00D31D43" w:rsidDel="00C7473A" w:rsidRDefault="00D31D43">
      <w:pPr>
        <w:rPr>
          <w:del w:id="114" w:author="Glory LeDu" w:date="2026-07-10T14:54:00Z" w16du:dateUtc="2026-07-10T18:54:00Z"/>
        </w:rPr>
        <w:pPrChange w:id="115" w:author="Glory LeDu" w:date="2026-07-10T14:56:00Z" w16du:dateUtc="2026-07-10T18:56:00Z">
          <w:pPr>
            <w:numPr>
              <w:ilvl w:val="3"/>
              <w:numId w:val="1"/>
            </w:numPr>
            <w:tabs>
              <w:tab w:val="num" w:pos="2880"/>
            </w:tabs>
            <w:ind w:left="2880" w:hanging="360"/>
          </w:pPr>
        </w:pPrChange>
      </w:pPr>
      <w:del w:id="116" w:author="Glory LeDu" w:date="2026-07-10T14:54:00Z" w16du:dateUtc="2026-07-10T18:54:00Z">
        <w:r w:rsidRPr="00D31D43" w:rsidDel="00C7473A">
          <w:delText>General Ledger.</w:delText>
        </w:r>
        <w:r w:rsidRPr="00D31D43" w:rsidDel="00C7473A">
          <w:br/>
          <w:delText> </w:delText>
        </w:r>
      </w:del>
    </w:p>
    <w:p w14:paraId="7CFCC2D8" w14:textId="011B5A15" w:rsidR="00D31D43" w:rsidRPr="00D31D43" w:rsidDel="00C7473A" w:rsidRDefault="00D31D43">
      <w:pPr>
        <w:rPr>
          <w:del w:id="117" w:author="Glory LeDu" w:date="2026-07-10T14:54:00Z" w16du:dateUtc="2026-07-10T18:54:00Z"/>
        </w:rPr>
        <w:pPrChange w:id="118" w:author="Glory LeDu" w:date="2026-07-10T14:56:00Z" w16du:dateUtc="2026-07-10T18:56:00Z">
          <w:pPr>
            <w:numPr>
              <w:ilvl w:val="3"/>
              <w:numId w:val="1"/>
            </w:numPr>
            <w:tabs>
              <w:tab w:val="num" w:pos="2880"/>
            </w:tabs>
            <w:ind w:left="2880" w:hanging="360"/>
          </w:pPr>
        </w:pPrChange>
      </w:pPr>
      <w:del w:id="119" w:author="Glory LeDu" w:date="2026-07-08T10:10:00Z" w16du:dateUtc="2026-07-08T14:10:00Z">
        <w:r w:rsidRPr="00D31D43" w:rsidDel="00A502CD">
          <w:delText>C</w:delText>
        </w:r>
      </w:del>
      <w:del w:id="120" w:author="Glory LeDu" w:date="2026-07-10T14:54:00Z" w16du:dateUtc="2026-07-10T18:54:00Z">
        <w:r w:rsidRPr="00D31D43" w:rsidDel="00C7473A">
          <w:delText>opies of the Periodic Statements of Members, or the Individual Share and Loan Ledger.</w:delText>
        </w:r>
      </w:del>
      <w:del w:id="121" w:author="Glory LeDu" w:date="2026-07-08T10:29:00Z" w16du:dateUtc="2026-07-08T14:29:00Z">
        <w:r w:rsidRPr="00D31D43" w:rsidDel="00A42595">
          <w:delText xml:space="preserve"> (A complete record of the account needs to be kept permanently. See Policy 10011, Table 11)</w:delText>
        </w:r>
        <w:r w:rsidRPr="00D31D43" w:rsidDel="00A42595">
          <w:br/>
        </w:r>
      </w:del>
      <w:del w:id="122" w:author="Glory LeDu" w:date="2026-07-10T14:54:00Z" w16du:dateUtc="2026-07-10T18:54:00Z">
        <w:r w:rsidRPr="00D31D43" w:rsidDel="00C7473A">
          <w:delText> </w:delText>
        </w:r>
      </w:del>
    </w:p>
    <w:p w14:paraId="07CBC917" w14:textId="0030B9C5" w:rsidR="00D31D43" w:rsidRPr="00D31D43" w:rsidDel="00C7473A" w:rsidRDefault="00D31D43">
      <w:pPr>
        <w:rPr>
          <w:del w:id="123" w:author="Glory LeDu" w:date="2026-07-10T14:54:00Z" w16du:dateUtc="2026-07-10T18:54:00Z"/>
        </w:rPr>
        <w:pPrChange w:id="124" w:author="Glory LeDu" w:date="2026-07-10T14:56:00Z" w16du:dateUtc="2026-07-10T18:56:00Z">
          <w:pPr>
            <w:numPr>
              <w:ilvl w:val="3"/>
              <w:numId w:val="1"/>
            </w:numPr>
            <w:tabs>
              <w:tab w:val="num" w:pos="2880"/>
            </w:tabs>
            <w:ind w:left="2880" w:hanging="360"/>
          </w:pPr>
        </w:pPrChange>
      </w:pPr>
      <w:del w:id="125" w:author="Glory LeDu" w:date="2026-07-10T14:54:00Z" w16du:dateUtc="2026-07-10T18:54:00Z">
        <w:r w:rsidRPr="00D31D43" w:rsidDel="00C7473A">
          <w:delText>Bank Reconcilements.</w:delText>
        </w:r>
        <w:r w:rsidRPr="00D31D43" w:rsidDel="00C7473A">
          <w:br/>
          <w:delText> </w:delText>
        </w:r>
      </w:del>
    </w:p>
    <w:p w14:paraId="2FEE2B22" w14:textId="68536F47" w:rsidR="00D31D43" w:rsidRPr="00D31D43" w:rsidDel="00A42595" w:rsidRDefault="00D31D43">
      <w:pPr>
        <w:rPr>
          <w:del w:id="126" w:author="Glory LeDu" w:date="2026-07-08T10:29:00Z" w16du:dateUtc="2026-07-08T14:29:00Z"/>
        </w:rPr>
        <w:pPrChange w:id="127" w:author="Glory LeDu" w:date="2026-07-10T14:56:00Z" w16du:dateUtc="2026-07-10T18:56:00Z">
          <w:pPr>
            <w:numPr>
              <w:ilvl w:val="3"/>
              <w:numId w:val="1"/>
            </w:numPr>
            <w:tabs>
              <w:tab w:val="num" w:pos="2880"/>
            </w:tabs>
            <w:ind w:left="2880" w:hanging="360"/>
          </w:pPr>
        </w:pPrChange>
      </w:pPr>
      <w:del w:id="128" w:author="Glory LeDu" w:date="2026-07-10T14:54:00Z" w16du:dateUtc="2026-07-10T18:54:00Z">
        <w:r w:rsidRPr="00D31D43" w:rsidDel="00C7473A">
          <w:delText>Listing of records destroyed.</w:delText>
        </w:r>
        <w:r w:rsidRPr="00D31D43" w:rsidDel="00C7473A">
          <w:br/>
          <w:delText> </w:delText>
        </w:r>
      </w:del>
    </w:p>
    <w:p w14:paraId="5EF97E88" w14:textId="58A4EC53" w:rsidR="00D31D43" w:rsidRPr="00D31D43" w:rsidRDefault="00D31D43">
      <w:pPr>
        <w:pPrChange w:id="129" w:author="Glory LeDu" w:date="2026-07-10T14:56:00Z" w16du:dateUtc="2026-07-10T18:56:00Z">
          <w:pPr>
            <w:numPr>
              <w:ilvl w:val="1"/>
              <w:numId w:val="1"/>
            </w:numPr>
            <w:tabs>
              <w:tab w:val="num" w:pos="1440"/>
            </w:tabs>
            <w:ind w:left="1440" w:hanging="360"/>
          </w:pPr>
        </w:pPrChange>
      </w:pPr>
      <w:del w:id="130" w:author="Glory LeDu" w:date="2026-07-08T10:29:00Z" w16du:dateUtc="2026-07-08T14:29:00Z">
        <w:r w:rsidRPr="00A42595" w:rsidDel="00A42595">
          <w:rPr>
            <w:b/>
            <w:bCs/>
          </w:rPr>
          <w:delText>Periodically Destroy Specific Records (see Section (3) below and Policies 10005 and 10007, Tables 5 &amp; 7).</w:delText>
        </w:r>
        <w:r w:rsidRPr="00D31D43" w:rsidDel="00A42595">
          <w:delText> </w:delText>
        </w:r>
      </w:del>
      <w:r w:rsidRPr="00D31D43">
        <w:br/>
        <w:t> </w:t>
      </w:r>
    </w:p>
    <w:p w14:paraId="247816AD" w14:textId="15DE1377" w:rsidR="00D31D43" w:rsidRPr="00D31D43" w:rsidDel="00470E90" w:rsidRDefault="00D31D43" w:rsidP="00B27E45">
      <w:pPr>
        <w:numPr>
          <w:ilvl w:val="0"/>
          <w:numId w:val="1"/>
        </w:numPr>
        <w:rPr>
          <w:del w:id="131" w:author="Glory LeDu" w:date="2026-07-08T10:47:00Z" w16du:dateUtc="2026-07-08T14:47:00Z"/>
        </w:rPr>
      </w:pPr>
      <w:r w:rsidRPr="00D31D43">
        <w:rPr>
          <w:b/>
          <w:bCs/>
        </w:rPr>
        <w:t>VITAL RECORDS PRESERVATION.</w:t>
      </w:r>
      <w:r w:rsidRPr="00D31D43">
        <w:t xml:space="preserve"> All federally insured credit unions must maintain a written vital records preservation program to identify, store, and reconstruct vital records </w:t>
      </w:r>
      <w:proofErr w:type="gramStart"/>
      <w:r w:rsidRPr="00D31D43">
        <w:t>in the event that</w:t>
      </w:r>
      <w:proofErr w:type="gramEnd"/>
      <w:r w:rsidRPr="00D31D43">
        <w:t xml:space="preserve"> the Credit Union's records are destroyed.</w:t>
      </w:r>
      <w:ins w:id="132" w:author="Glory LeDu" w:date="2026-07-06T14:26:00Z" w16du:dateUtc="2026-07-06T18:26:00Z">
        <w:r w:rsidR="00064C44">
          <w:t xml:space="preserve">  Vital Records are the most recent and current versions of the records a credit union needs to restore vital member services.</w:t>
        </w:r>
      </w:ins>
      <w:del w:id="133" w:author="Glory LeDu" w:date="2026-07-08T10:46:00Z" w16du:dateUtc="2026-07-08T14:46:00Z">
        <w:r w:rsidRPr="00D31D43" w:rsidDel="00470E90">
          <w:delText xml:space="preserve"> (NCUA Rules and Regulations, Part 749) </w:delText>
        </w:r>
      </w:del>
      <w:ins w:id="134" w:author="Glory LeDu" w:date="2026-07-08T10:46:00Z" w16du:dateUtc="2026-07-08T14:46:00Z">
        <w:r w:rsidR="00470E90">
          <w:t xml:space="preserve">  </w:t>
        </w:r>
      </w:ins>
      <w:del w:id="135" w:author="Glory LeDu" w:date="2026-07-06T14:27:00Z" w16du:dateUtc="2026-07-06T18:27:00Z">
        <w:r w:rsidRPr="00D31D43" w:rsidDel="00064C44">
          <w:delText>(See Policy 10001, Table 1). (</w:delText>
        </w:r>
        <w:r w:rsidRPr="00D31D43" w:rsidDel="00064C44">
          <w:rPr>
            <w:i/>
            <w:iCs/>
          </w:rPr>
          <w:delText xml:space="preserve">Credit unions with in-house data processing need to make a provision to </w:delText>
        </w:r>
        <w:r w:rsidRPr="00D31D43" w:rsidDel="00064C44">
          <w:rPr>
            <w:i/>
            <w:iCs/>
          </w:rPr>
          <w:lastRenderedPageBreak/>
          <w:delText>safeguard the backup of electronic data on a continuous basis.)</w:delText>
        </w:r>
      </w:del>
      <w:del w:id="136" w:author="Glory LeDu" w:date="2026-07-08T10:47:00Z" w16du:dateUtc="2026-07-08T14:47:00Z">
        <w:r w:rsidRPr="00D31D43" w:rsidDel="00470E90">
          <w:rPr>
            <w:i/>
            <w:iCs/>
          </w:rPr>
          <w:br/>
          <w:delText xml:space="preserve">  </w:delText>
        </w:r>
      </w:del>
    </w:p>
    <w:p w14:paraId="2E0ABA93" w14:textId="549C7595" w:rsidR="00D31D43" w:rsidRPr="00D31D43" w:rsidRDefault="00D31D43">
      <w:pPr>
        <w:numPr>
          <w:ilvl w:val="0"/>
          <w:numId w:val="1"/>
        </w:numPr>
        <w:pPrChange w:id="137" w:author="Glory LeDu" w:date="2026-07-08T10:47:00Z" w16du:dateUtc="2026-07-08T14:47:00Z">
          <w:pPr>
            <w:numPr>
              <w:ilvl w:val="1"/>
              <w:numId w:val="1"/>
            </w:numPr>
            <w:tabs>
              <w:tab w:val="num" w:pos="1440"/>
            </w:tabs>
            <w:ind w:left="1440" w:hanging="360"/>
          </w:pPr>
        </w:pPrChange>
      </w:pPr>
      <w:del w:id="138" w:author="Glory LeDu" w:date="2026-07-06T14:27:00Z" w16du:dateUtc="2026-07-06T18:27:00Z">
        <w:r w:rsidRPr="00D31D43" w:rsidDel="00064C44">
          <w:rPr>
            <w:b/>
            <w:bCs/>
          </w:rPr>
          <w:delText>Storing Records</w:delText>
        </w:r>
      </w:del>
      <w:del w:id="139" w:author="Glory LeDu" w:date="2026-07-08T10:47:00Z" w16du:dateUtc="2026-07-08T14:47:00Z">
        <w:r w:rsidRPr="00D31D43" w:rsidDel="00470E90">
          <w:rPr>
            <w:b/>
            <w:bCs/>
          </w:rPr>
          <w:delText>.</w:delText>
        </w:r>
        <w:r w:rsidRPr="00D31D43" w:rsidDel="00470E90">
          <w:delText> </w:delText>
        </w:r>
      </w:del>
      <w:del w:id="140" w:author="Glory LeDu" w:date="2026-07-06T14:27:00Z" w16du:dateUtc="2026-07-06T18:27:00Z">
        <w:r w:rsidRPr="00D31D43" w:rsidDel="00064C44">
          <w:delText>The records to be stored are as follows:</w:delText>
        </w:r>
      </w:del>
      <w:ins w:id="141" w:author="Glory LeDu" w:date="2026-07-06T14:27:00Z" w16du:dateUtc="2026-07-06T18:27:00Z">
        <w:r w:rsidR="00064C44">
          <w:t xml:space="preserve">The following are considered </w:t>
        </w:r>
      </w:ins>
      <w:ins w:id="142" w:author="Glory LeDu" w:date="2026-07-06T14:28:00Z" w16du:dateUtc="2026-07-06T18:28:00Z">
        <w:r w:rsidR="00064C44">
          <w:t>vital records:</w:t>
        </w:r>
      </w:ins>
      <w:r w:rsidRPr="00D31D43">
        <w:br/>
        <w:t xml:space="preserve">  </w:t>
      </w:r>
    </w:p>
    <w:p w14:paraId="6CA45711" w14:textId="714C54FA" w:rsidR="00D31D43" w:rsidRPr="00D31D43" w:rsidRDefault="00D31D43">
      <w:pPr>
        <w:numPr>
          <w:ilvl w:val="1"/>
          <w:numId w:val="1"/>
        </w:numPr>
        <w:pPrChange w:id="143" w:author="Glory LeDu" w:date="2026-07-08T10:47:00Z" w16du:dateUtc="2026-07-08T14:47:00Z">
          <w:pPr>
            <w:numPr>
              <w:ilvl w:val="2"/>
              <w:numId w:val="1"/>
            </w:numPr>
            <w:tabs>
              <w:tab w:val="num" w:pos="2160"/>
            </w:tabs>
            <w:ind w:left="2160" w:hanging="360"/>
          </w:pPr>
        </w:pPrChange>
      </w:pPr>
      <w:r w:rsidRPr="00D31D43">
        <w:t xml:space="preserve">A list of </w:t>
      </w:r>
      <w:proofErr w:type="gramStart"/>
      <w:r w:rsidRPr="00D31D43">
        <w:t>share</w:t>
      </w:r>
      <w:proofErr w:type="gramEnd"/>
      <w:ins w:id="144" w:author="Glory LeDu" w:date="2026-07-06T14:28:00Z" w16du:dateUtc="2026-07-06T18:28:00Z">
        <w:r w:rsidR="00064C44">
          <w:t xml:space="preserve">, </w:t>
        </w:r>
      </w:ins>
      <w:del w:id="145" w:author="Glory LeDu" w:date="2026-07-06T14:28:00Z" w16du:dateUtc="2026-07-06T18:28:00Z">
        <w:r w:rsidRPr="00D31D43" w:rsidDel="00064C44">
          <w:delText xml:space="preserve"> and/or</w:delText>
        </w:r>
      </w:del>
      <w:del w:id="146" w:author="Glory LeDu" w:date="2026-07-10T14:57:00Z" w16du:dateUtc="2026-07-10T18:57:00Z">
        <w:r w:rsidRPr="00D31D43" w:rsidDel="00C7473A">
          <w:delText xml:space="preserve"> </w:delText>
        </w:r>
      </w:del>
      <w:r w:rsidRPr="00D31D43">
        <w:t>deposit</w:t>
      </w:r>
      <w:ins w:id="147" w:author="Glory LeDu" w:date="2026-07-06T14:28:00Z" w16du:dateUtc="2026-07-06T18:28:00Z">
        <w:r w:rsidR="00064C44">
          <w:t>,</w:t>
        </w:r>
      </w:ins>
      <w:r w:rsidRPr="00D31D43">
        <w:t xml:space="preserve"> and loan balances for each member's account, as of the close of the most recent business day, which:</w:t>
      </w:r>
      <w:del w:id="148" w:author="Glory LeDu" w:date="2026-07-08T10:48:00Z" w16du:dateUtc="2026-07-08T14:48:00Z">
        <w:r w:rsidRPr="00D31D43" w:rsidDel="00B27E45">
          <w:br/>
          <w:delText xml:space="preserve">  </w:delText>
        </w:r>
      </w:del>
    </w:p>
    <w:p w14:paraId="77AD13D2" w14:textId="77777777" w:rsidR="00D31D43" w:rsidRPr="00D31D43" w:rsidRDefault="00D31D43">
      <w:pPr>
        <w:numPr>
          <w:ilvl w:val="2"/>
          <w:numId w:val="1"/>
        </w:numPr>
        <w:pPrChange w:id="149" w:author="Glory LeDu" w:date="2026-07-08T10:47:00Z" w16du:dateUtc="2026-07-08T14:47:00Z">
          <w:pPr>
            <w:numPr>
              <w:ilvl w:val="3"/>
              <w:numId w:val="1"/>
            </w:numPr>
            <w:tabs>
              <w:tab w:val="num" w:pos="2880"/>
            </w:tabs>
            <w:ind w:left="2880" w:hanging="360"/>
          </w:pPr>
        </w:pPrChange>
      </w:pPr>
      <w:r w:rsidRPr="00D31D43">
        <w:t>Shows each balance individually identified by a name or number;</w:t>
      </w:r>
      <w:r w:rsidRPr="00D31D43">
        <w:br/>
        <w:t> </w:t>
      </w:r>
    </w:p>
    <w:p w14:paraId="45DE47D0" w14:textId="77777777" w:rsidR="00D31D43" w:rsidRPr="00D31D43" w:rsidRDefault="00D31D43">
      <w:pPr>
        <w:numPr>
          <w:ilvl w:val="2"/>
          <w:numId w:val="1"/>
        </w:numPr>
        <w:pPrChange w:id="150" w:author="Glory LeDu" w:date="2026-07-08T10:47:00Z" w16du:dateUtc="2026-07-08T14:47:00Z">
          <w:pPr>
            <w:numPr>
              <w:ilvl w:val="3"/>
              <w:numId w:val="1"/>
            </w:numPr>
            <w:tabs>
              <w:tab w:val="num" w:pos="2880"/>
            </w:tabs>
            <w:ind w:left="2880" w:hanging="360"/>
          </w:pPr>
        </w:pPrChange>
      </w:pPr>
      <w:r w:rsidRPr="00D31D43">
        <w:t>Lists multiple loans of one account separately; and</w:t>
      </w:r>
      <w:r w:rsidRPr="00D31D43">
        <w:br/>
        <w:t> </w:t>
      </w:r>
    </w:p>
    <w:p w14:paraId="7B75DF62" w14:textId="77777777" w:rsidR="00D31D43" w:rsidRPr="00D31D43" w:rsidRDefault="00D31D43">
      <w:pPr>
        <w:numPr>
          <w:ilvl w:val="2"/>
          <w:numId w:val="1"/>
        </w:numPr>
        <w:pPrChange w:id="151" w:author="Glory LeDu" w:date="2026-07-08T10:47:00Z" w16du:dateUtc="2026-07-08T14:47:00Z">
          <w:pPr>
            <w:numPr>
              <w:ilvl w:val="3"/>
              <w:numId w:val="1"/>
            </w:numPr>
            <w:tabs>
              <w:tab w:val="num" w:pos="2880"/>
            </w:tabs>
            <w:ind w:left="2880" w:hanging="360"/>
          </w:pPr>
        </w:pPrChange>
      </w:pPr>
      <w:proofErr w:type="gramStart"/>
      <w:r w:rsidRPr="00D31D43">
        <w:t>Contains information</w:t>
      </w:r>
      <w:proofErr w:type="gramEnd"/>
      <w:r w:rsidRPr="00D31D43">
        <w:t xml:space="preserve"> sufficient to enable the Credit Union to locate each member, such as address and telephone number.</w:t>
      </w:r>
      <w:del w:id="152" w:author="Glory LeDu" w:date="2026-07-08T10:48:00Z" w16du:dateUtc="2026-07-08T14:48:00Z">
        <w:r w:rsidRPr="00D31D43" w:rsidDel="00B27E45">
          <w:br/>
        </w:r>
      </w:del>
      <w:r w:rsidRPr="00D31D43">
        <w:t> </w:t>
      </w:r>
    </w:p>
    <w:p w14:paraId="7407B739" w14:textId="7756350D" w:rsidR="00D31D43" w:rsidRPr="00D31D43" w:rsidRDefault="00D31D43">
      <w:pPr>
        <w:numPr>
          <w:ilvl w:val="1"/>
          <w:numId w:val="1"/>
        </w:numPr>
        <w:pPrChange w:id="153" w:author="Glory LeDu" w:date="2026-07-08T10:47:00Z" w16du:dateUtc="2026-07-08T14:47:00Z">
          <w:pPr>
            <w:numPr>
              <w:ilvl w:val="2"/>
              <w:numId w:val="1"/>
            </w:numPr>
            <w:tabs>
              <w:tab w:val="num" w:pos="2160"/>
            </w:tabs>
            <w:ind w:left="2160" w:hanging="360"/>
          </w:pPr>
        </w:pPrChange>
      </w:pPr>
      <w:r w:rsidRPr="00D31D43">
        <w:t>A financial report, which lists all</w:t>
      </w:r>
      <w:del w:id="154" w:author="Glory LeDu" w:date="2026-07-10T14:57:00Z" w16du:dateUtc="2026-07-10T18:57:00Z">
        <w:r w:rsidRPr="00D31D43" w:rsidDel="00C7473A">
          <w:delText xml:space="preserve"> of</w:delText>
        </w:r>
      </w:del>
      <w:r w:rsidRPr="00D31D43">
        <w:t xml:space="preserve"> the Credit Union's asset and liability accounts, </w:t>
      </w:r>
      <w:ins w:id="155" w:author="Glory LeDu" w:date="2026-07-06T14:31:00Z" w16du:dateUtc="2026-07-06T18:31:00Z">
        <w:r w:rsidR="00064C44">
          <w:t xml:space="preserve">current </w:t>
        </w:r>
      </w:ins>
      <w:r w:rsidRPr="00D31D43">
        <w:t>as of the most recent month-end.</w:t>
      </w:r>
      <w:del w:id="156" w:author="Glory LeDu" w:date="2026-07-08T10:48:00Z" w16du:dateUtc="2026-07-08T14:48:00Z">
        <w:r w:rsidRPr="00D31D43" w:rsidDel="00B27E45">
          <w:br/>
          <w:delText> </w:delText>
        </w:r>
      </w:del>
    </w:p>
    <w:p w14:paraId="6E9F39EA" w14:textId="34556EA5" w:rsidR="00064C44" w:rsidRDefault="00064C44">
      <w:pPr>
        <w:numPr>
          <w:ilvl w:val="1"/>
          <w:numId w:val="1"/>
        </w:numPr>
        <w:rPr>
          <w:ins w:id="157" w:author="Glory LeDu" w:date="2026-07-06T14:31:00Z" w16du:dateUtc="2026-07-06T18:31:00Z"/>
        </w:rPr>
        <w:pPrChange w:id="158" w:author="Glory LeDu" w:date="2026-07-08T10:47:00Z" w16du:dateUtc="2026-07-08T14:47:00Z">
          <w:pPr>
            <w:numPr>
              <w:ilvl w:val="2"/>
              <w:numId w:val="1"/>
            </w:numPr>
            <w:tabs>
              <w:tab w:val="num" w:pos="2160"/>
            </w:tabs>
            <w:ind w:left="2160" w:hanging="360"/>
          </w:pPr>
        </w:pPrChange>
      </w:pPr>
      <w:ins w:id="159" w:author="Glory LeDu" w:date="2026-07-06T14:31:00Z" w16du:dateUtc="2026-07-06T18:31:00Z">
        <w:r>
          <w:t xml:space="preserve">Bank </w:t>
        </w:r>
      </w:ins>
      <w:ins w:id="160" w:author="Glory LeDu" w:date="2026-07-08T10:29:00Z" w16du:dateUtc="2026-07-08T14:29:00Z">
        <w:r w:rsidR="00482DDC">
          <w:t>reconciliations</w:t>
        </w:r>
      </w:ins>
      <w:ins w:id="161" w:author="Glory LeDu" w:date="2026-07-06T14:31:00Z" w16du:dateUtc="2026-07-06T18:31:00Z">
        <w:r>
          <w:t>, current as of the most recent month-end.</w:t>
        </w:r>
      </w:ins>
    </w:p>
    <w:p w14:paraId="670CF306" w14:textId="2FD5CCCD" w:rsidR="00D31D43" w:rsidRPr="00D31D43" w:rsidRDefault="00D31D43">
      <w:pPr>
        <w:numPr>
          <w:ilvl w:val="1"/>
          <w:numId w:val="1"/>
        </w:numPr>
        <w:pPrChange w:id="162" w:author="Glory LeDu" w:date="2026-07-08T10:47:00Z" w16du:dateUtc="2026-07-08T14:47:00Z">
          <w:pPr>
            <w:numPr>
              <w:ilvl w:val="2"/>
              <w:numId w:val="1"/>
            </w:numPr>
            <w:tabs>
              <w:tab w:val="num" w:pos="2160"/>
            </w:tabs>
            <w:ind w:left="2160" w:hanging="360"/>
          </w:pPr>
        </w:pPrChange>
      </w:pPr>
      <w:r w:rsidRPr="00D31D43">
        <w:t xml:space="preserve">A listing of the Credit Union's </w:t>
      </w:r>
      <w:ins w:id="163" w:author="Glory LeDu" w:date="2026-07-06T14:31:00Z" w16du:dateUtc="2026-07-06T18:31:00Z">
        <w:r w:rsidR="00064C44">
          <w:t xml:space="preserve">accounts at financial institutions, </w:t>
        </w:r>
      </w:ins>
      <w:del w:id="164" w:author="Glory LeDu" w:date="2026-07-06T14:31:00Z" w16du:dateUtc="2026-07-06T18:31:00Z">
        <w:r w:rsidRPr="00D31D43" w:rsidDel="00064C44">
          <w:delText>corporate/banks,</w:delText>
        </w:r>
      </w:del>
      <w:r w:rsidRPr="00D31D43">
        <w:t xml:space="preserve"> insurance policies, and investments, along with related </w:t>
      </w:r>
      <w:ins w:id="165" w:author="Glory LeDu" w:date="2026-07-06T14:32:00Z" w16du:dateUtc="2026-07-06T18:32:00Z">
        <w:r w:rsidR="00064C44">
          <w:t>contact</w:t>
        </w:r>
      </w:ins>
      <w:del w:id="166" w:author="Glory LeDu" w:date="2026-07-06T14:32:00Z" w16du:dateUtc="2026-07-06T18:32:00Z">
        <w:r w:rsidRPr="00D31D43" w:rsidDel="00064C44">
          <w:delText>content</w:delText>
        </w:r>
      </w:del>
      <w:r w:rsidRPr="00D31D43">
        <w:t xml:space="preserve"> information, current as of the most recent month-end. </w:t>
      </w:r>
      <w:del w:id="167" w:author="Glory LeDu" w:date="2026-07-06T14:32:00Z" w16du:dateUtc="2026-07-06T18:32:00Z">
        <w:r w:rsidRPr="00D31D43" w:rsidDel="00064C44">
          <w:delText>This information may be marked "permanent" and be updated only when changes are made.</w:delText>
        </w:r>
      </w:del>
      <w:del w:id="168" w:author="Glory LeDu" w:date="2026-07-08T10:48:00Z" w16du:dateUtc="2026-07-08T14:48:00Z">
        <w:r w:rsidRPr="00D31D43" w:rsidDel="00B27E45">
          <w:br/>
          <w:delText> </w:delText>
        </w:r>
      </w:del>
    </w:p>
    <w:p w14:paraId="76D42DFA" w14:textId="195E3040" w:rsidR="00D31D43" w:rsidDel="00470E90" w:rsidRDefault="00D31D43" w:rsidP="00470E90">
      <w:pPr>
        <w:numPr>
          <w:ilvl w:val="1"/>
          <w:numId w:val="1"/>
        </w:numPr>
        <w:rPr>
          <w:del w:id="169" w:author="Glory LeDu" w:date="2026-07-08T10:47:00Z" w16du:dateUtc="2026-07-08T14:47:00Z"/>
        </w:rPr>
      </w:pPr>
      <w:r w:rsidRPr="00D31D43">
        <w:t>Emergency contact information for employees, officials, regulatory offices</w:t>
      </w:r>
      <w:ins w:id="170" w:author="Glory LeDu" w:date="2026-07-06T14:32:00Z" w16du:dateUtc="2026-07-06T18:32:00Z">
        <w:r w:rsidR="00064C44">
          <w:t>,</w:t>
        </w:r>
      </w:ins>
      <w:r w:rsidRPr="00D31D43">
        <w:t xml:space="preserve"> and vendors used to support vital records. </w:t>
      </w:r>
      <w:del w:id="171" w:author="Glory LeDu" w:date="2026-07-08T10:47:00Z" w16du:dateUtc="2026-07-08T14:47:00Z">
        <w:r w:rsidRPr="00D31D43" w:rsidDel="00470E90">
          <w:br/>
          <w:delText> </w:delText>
        </w:r>
      </w:del>
    </w:p>
    <w:p w14:paraId="02AC782D" w14:textId="77777777" w:rsidR="00470E90" w:rsidRPr="00D31D43" w:rsidRDefault="00470E90">
      <w:pPr>
        <w:numPr>
          <w:ilvl w:val="1"/>
          <w:numId w:val="1"/>
        </w:numPr>
        <w:rPr>
          <w:ins w:id="172" w:author="Glory LeDu" w:date="2026-07-08T10:47:00Z" w16du:dateUtc="2026-07-08T14:47:00Z"/>
        </w:rPr>
        <w:pPrChange w:id="173" w:author="Glory LeDu" w:date="2026-07-08T10:47:00Z" w16du:dateUtc="2026-07-08T14:47:00Z">
          <w:pPr>
            <w:numPr>
              <w:ilvl w:val="2"/>
              <w:numId w:val="1"/>
            </w:numPr>
            <w:tabs>
              <w:tab w:val="num" w:pos="2160"/>
            </w:tabs>
            <w:ind w:left="2160" w:hanging="360"/>
          </w:pPr>
        </w:pPrChange>
      </w:pPr>
    </w:p>
    <w:p w14:paraId="2496A4F8" w14:textId="08C8F236" w:rsidR="00470E90" w:rsidDel="007B016F" w:rsidRDefault="00D31D43">
      <w:pPr>
        <w:numPr>
          <w:ilvl w:val="1"/>
          <w:numId w:val="1"/>
        </w:numPr>
        <w:rPr>
          <w:ins w:id="174" w:author="Glory LeDu" w:date="2026-07-08T10:47:00Z" w16du:dateUtc="2026-07-08T14:47:00Z"/>
          <w:del w:id="175" w:author="Michael Christians" w:date="2026-07-10T15:10:00Z" w16du:dateUtc="2026-07-10T19:10:00Z"/>
        </w:rPr>
        <w:pPrChange w:id="176" w:author="Glory LeDu" w:date="2026-07-08T10:47:00Z" w16du:dateUtc="2026-07-08T14:47:00Z">
          <w:pPr/>
        </w:pPrChange>
      </w:pPr>
      <w:del w:id="177" w:author="Michael Christians" w:date="2026-07-10T15:10:00Z" w16du:dateUtc="2026-07-10T19:10:00Z">
        <w:r w:rsidRPr="00D31D43" w:rsidDel="007B016F">
          <w:delText>Though not required, a photocopy of the credit union's charter, insurance certificate, and most recent amendment(s) to the field of membership.</w:delText>
        </w:r>
      </w:del>
    </w:p>
    <w:p w14:paraId="44F4D93D" w14:textId="4DA0432E" w:rsidR="00D31D43" w:rsidDel="009B3D65" w:rsidRDefault="00064C44">
      <w:pPr>
        <w:pStyle w:val="ListParagraph"/>
        <w:numPr>
          <w:ilvl w:val="1"/>
          <w:numId w:val="1"/>
        </w:numPr>
        <w:rPr>
          <w:del w:id="178" w:author="Glory LeDu" w:date="2026-07-08T10:30:00Z" w16du:dateUtc="2026-07-08T14:30:00Z"/>
        </w:rPr>
      </w:pPr>
      <w:ins w:id="179" w:author="Glory LeDu" w:date="2026-07-06T14:33:00Z" w16du:dateUtc="2026-07-06T18:33:00Z">
        <w:r>
          <w:lastRenderedPageBreak/>
          <w:t>The credit union may classify additional records as vital and maintain older versions of any vital records as it determines necessary.</w:t>
        </w:r>
      </w:ins>
      <w:del w:id="180" w:author="Glory LeDu" w:date="2026-07-10T08:52:00Z" w16du:dateUtc="2026-07-10T12:52:00Z">
        <w:r w:rsidR="00D31D43" w:rsidRPr="00D31D43" w:rsidDel="009B3D65">
          <w:br/>
          <w:delText> </w:delText>
        </w:r>
      </w:del>
    </w:p>
    <w:p w14:paraId="0B8BA3DF" w14:textId="455942E0" w:rsidR="009B3D65" w:rsidRPr="00D31D43" w:rsidRDefault="009B3D65">
      <w:pPr>
        <w:pStyle w:val="ListParagraph"/>
        <w:numPr>
          <w:ilvl w:val="1"/>
          <w:numId w:val="1"/>
        </w:numPr>
        <w:rPr>
          <w:ins w:id="181" w:author="Glory LeDu" w:date="2026-07-10T08:52:00Z" w16du:dateUtc="2026-07-10T12:52:00Z"/>
        </w:rPr>
        <w:pPrChange w:id="182" w:author="Glory LeDu" w:date="2026-07-08T10:48:00Z" w16du:dateUtc="2026-07-08T14:48:00Z">
          <w:pPr>
            <w:numPr>
              <w:ilvl w:val="2"/>
              <w:numId w:val="1"/>
            </w:numPr>
            <w:tabs>
              <w:tab w:val="num" w:pos="2160"/>
            </w:tabs>
            <w:ind w:left="2160" w:hanging="360"/>
          </w:pPr>
        </w:pPrChange>
      </w:pPr>
      <w:ins w:id="183" w:author="Glory LeDu" w:date="2026-07-10T08:52:00Z" w16du:dateUtc="2026-07-10T12:52:00Z">
        <w:r>
          <w:br/>
        </w:r>
      </w:ins>
    </w:p>
    <w:p w14:paraId="003ED819" w14:textId="3E01D9BA" w:rsidR="00D31D43" w:rsidRPr="00D31D43" w:rsidDel="00DD3D84" w:rsidRDefault="00D31D43">
      <w:pPr>
        <w:pStyle w:val="ListParagraph"/>
        <w:numPr>
          <w:ilvl w:val="1"/>
          <w:numId w:val="1"/>
        </w:numPr>
        <w:rPr>
          <w:del w:id="184" w:author="Glory LeDu" w:date="2026-07-08T10:12:00Z" w16du:dateUtc="2026-07-08T14:12:00Z"/>
        </w:rPr>
        <w:pPrChange w:id="185" w:author="Glory LeDu" w:date="2026-07-08T10:48:00Z" w16du:dateUtc="2026-07-08T14:48:00Z">
          <w:pPr>
            <w:numPr>
              <w:ilvl w:val="1"/>
              <w:numId w:val="1"/>
            </w:numPr>
            <w:tabs>
              <w:tab w:val="num" w:pos="1440"/>
            </w:tabs>
            <w:ind w:left="1440" w:hanging="360"/>
          </w:pPr>
        </w:pPrChange>
      </w:pPr>
      <w:del w:id="186" w:author="Glory LeDu" w:date="2026-07-08T10:12:00Z" w16du:dateUtc="2026-07-08T14:12:00Z">
        <w:r w:rsidRPr="00482DDC" w:rsidDel="00DD3D84">
          <w:rPr>
            <w:b/>
            <w:bCs/>
          </w:rPr>
          <w:delText>Treasurer's Responsibility.</w:delText>
        </w:r>
        <w:r w:rsidRPr="00D31D43" w:rsidDel="00DD3D84">
          <w:delText> The treasurer on the board of directors of the Credit Union is responsible for storing duplicate vital records. The responsibility may be delegated.</w:delText>
        </w:r>
        <w:r w:rsidRPr="00D31D43" w:rsidDel="00DD3D84">
          <w:br/>
          <w:delText> </w:delText>
        </w:r>
      </w:del>
    </w:p>
    <w:p w14:paraId="05F4EFE2" w14:textId="6137400A" w:rsidR="00D31D43" w:rsidRPr="00D31D43" w:rsidDel="005A31DC" w:rsidRDefault="00D31D43">
      <w:pPr>
        <w:pStyle w:val="ListParagraph"/>
        <w:numPr>
          <w:ilvl w:val="1"/>
          <w:numId w:val="1"/>
        </w:numPr>
        <w:rPr>
          <w:del w:id="187" w:author="Glory LeDu" w:date="2026-07-08T10:24:00Z" w16du:dateUtc="2026-07-08T14:24:00Z"/>
        </w:rPr>
        <w:pPrChange w:id="188" w:author="Glory LeDu" w:date="2026-07-08T10:48:00Z" w16du:dateUtc="2026-07-08T14:48:00Z">
          <w:pPr>
            <w:numPr>
              <w:ilvl w:val="1"/>
              <w:numId w:val="1"/>
            </w:numPr>
            <w:tabs>
              <w:tab w:val="num" w:pos="1440"/>
            </w:tabs>
            <w:ind w:left="1440" w:hanging="360"/>
          </w:pPr>
        </w:pPrChange>
      </w:pPr>
      <w:del w:id="189" w:author="Glory LeDu" w:date="2026-07-08T10:12:00Z" w16du:dateUtc="2026-07-08T14:12:00Z">
        <w:r w:rsidRPr="00D31D43" w:rsidDel="00DD3D84">
          <w:delText>Maintain members' share and loan ledgers on a data processing system, sufficiently removed from the Credit Union.</w:delText>
        </w:r>
      </w:del>
      <w:del w:id="190" w:author="Glory LeDu" w:date="2026-07-08T10:24:00Z" w16du:dateUtc="2026-07-08T14:24:00Z">
        <w:r w:rsidRPr="00D31D43" w:rsidDel="005A31DC">
          <w:br/>
          <w:delText> </w:delText>
        </w:r>
      </w:del>
    </w:p>
    <w:p w14:paraId="20A35871" w14:textId="7B877B23" w:rsidR="00D31D43" w:rsidRPr="00D31D43" w:rsidDel="00DD3D84" w:rsidRDefault="00D31D43">
      <w:pPr>
        <w:pStyle w:val="ListParagraph"/>
        <w:numPr>
          <w:ilvl w:val="1"/>
          <w:numId w:val="1"/>
        </w:numPr>
        <w:rPr>
          <w:del w:id="191" w:author="Glory LeDu" w:date="2026-07-08T10:12:00Z" w16du:dateUtc="2026-07-08T14:12:00Z"/>
        </w:rPr>
        <w:pPrChange w:id="192" w:author="Glory LeDu" w:date="2026-07-08T10:48:00Z" w16du:dateUtc="2026-07-08T14:48:00Z">
          <w:pPr>
            <w:numPr>
              <w:ilvl w:val="1"/>
              <w:numId w:val="1"/>
            </w:numPr>
            <w:tabs>
              <w:tab w:val="num" w:pos="1440"/>
            </w:tabs>
            <w:ind w:left="1440" w:hanging="360"/>
          </w:pPr>
        </w:pPrChange>
      </w:pPr>
      <w:del w:id="193" w:author="Glory LeDu" w:date="2026-07-08T10:12:00Z" w16du:dateUtc="2026-07-08T14:12:00Z">
        <w:r w:rsidRPr="00D31D43" w:rsidDel="00DD3D84">
          <w:rPr>
            <w:b/>
            <w:bCs/>
          </w:rPr>
          <w:delText>Storage Schedule.</w:delText>
        </w:r>
        <w:r w:rsidRPr="00D31D43" w:rsidDel="00DD3D84">
          <w:delText> Records must be stored every three months within thirty days after the end of the three-month period. The records should be from the most recent month-end. Previously stored records may be destroyed when the current records are stored.</w:delText>
        </w:r>
        <w:r w:rsidRPr="00D31D43" w:rsidDel="00DD3D84">
          <w:br/>
          <w:delText xml:space="preserve">  </w:delText>
        </w:r>
      </w:del>
    </w:p>
    <w:p w14:paraId="3584B6C3" w14:textId="3E5C8468" w:rsidR="00D31D43" w:rsidRPr="00D31D43" w:rsidDel="00DD3D84" w:rsidRDefault="00D31D43">
      <w:pPr>
        <w:pStyle w:val="ListParagraph"/>
        <w:numPr>
          <w:ilvl w:val="1"/>
          <w:numId w:val="1"/>
        </w:numPr>
        <w:rPr>
          <w:del w:id="194" w:author="Glory LeDu" w:date="2026-07-08T10:12:00Z" w16du:dateUtc="2026-07-08T14:12:00Z"/>
        </w:rPr>
        <w:pPrChange w:id="195" w:author="Glory LeDu" w:date="2026-07-08T10:48:00Z" w16du:dateUtc="2026-07-08T14:48:00Z">
          <w:pPr>
            <w:numPr>
              <w:ilvl w:val="2"/>
              <w:numId w:val="1"/>
            </w:numPr>
            <w:tabs>
              <w:tab w:val="num" w:pos="2160"/>
            </w:tabs>
            <w:ind w:left="2160" w:hanging="360"/>
          </w:pPr>
        </w:pPrChange>
      </w:pPr>
      <w:r w:rsidRPr="00D31D43">
        <w:t>A vital records preservation center should be established at any location that is far enough from the Credit Union's office to avoid the simultaneous loss of both sets of records in the event of a disaster. </w:t>
      </w:r>
      <w:del w:id="196" w:author="Glory LeDu" w:date="2026-07-08T10:12:00Z" w16du:dateUtc="2026-07-08T14:12:00Z">
        <w:r w:rsidRPr="00D31D43" w:rsidDel="00DD3D84">
          <w:delText>Stored records may be in any format, which can be used to reconstruct the credit union's records. Acceptable formats include paper originals, photocopies, microfilm or fiche, magnetic tape, and optical disk.</w:delText>
        </w:r>
        <w:r w:rsidRPr="00D31D43" w:rsidDel="00DD3D84">
          <w:br/>
          <w:delText> </w:delText>
        </w:r>
      </w:del>
    </w:p>
    <w:p w14:paraId="3F6423FB" w14:textId="6D9C6993" w:rsidR="00D31D43" w:rsidRPr="00D31D43" w:rsidDel="00DD3D84" w:rsidRDefault="00D31D43">
      <w:pPr>
        <w:pStyle w:val="ListParagraph"/>
        <w:numPr>
          <w:ilvl w:val="1"/>
          <w:numId w:val="1"/>
        </w:numPr>
        <w:rPr>
          <w:del w:id="197" w:author="Glory LeDu" w:date="2026-07-08T10:12:00Z" w16du:dateUtc="2026-07-08T14:12:00Z"/>
        </w:rPr>
        <w:pPrChange w:id="198" w:author="Glory LeDu" w:date="2026-07-08T10:48:00Z" w16du:dateUtc="2026-07-08T14:48:00Z">
          <w:pPr>
            <w:numPr>
              <w:ilvl w:val="2"/>
              <w:numId w:val="1"/>
            </w:numPr>
            <w:tabs>
              <w:tab w:val="num" w:pos="2160"/>
            </w:tabs>
            <w:ind w:left="2160" w:hanging="360"/>
          </w:pPr>
        </w:pPrChange>
      </w:pPr>
      <w:del w:id="199" w:author="Glory LeDu" w:date="2026-07-08T10:12:00Z" w16du:dateUtc="2026-07-08T14:12:00Z">
        <w:r w:rsidRPr="00D31D43" w:rsidDel="00DD3D84">
          <w:delText>A Record Preservation Log is to be maintained showing what records were stored, where the records were stored, when they were stored, and the person responsible for their storage (See Policy 10001, Table 1). </w:delText>
        </w:r>
        <w:r w:rsidRPr="00D31D43" w:rsidDel="00DD3D84">
          <w:rPr>
            <w:i/>
            <w:iCs/>
          </w:rPr>
          <w:delText>{Note: A sample record preservation log is available on the CU PolicyPro Resources page}</w:delText>
        </w:r>
        <w:r w:rsidRPr="00D31D43" w:rsidDel="00DD3D84">
          <w:br/>
          <w:delText> </w:delText>
        </w:r>
      </w:del>
    </w:p>
    <w:p w14:paraId="7FC51AC3" w14:textId="6F0FC9EB" w:rsidR="00D31D43" w:rsidRPr="00D31D43" w:rsidDel="005A31DC" w:rsidRDefault="00D31D43">
      <w:pPr>
        <w:pStyle w:val="ListParagraph"/>
        <w:numPr>
          <w:ilvl w:val="1"/>
          <w:numId w:val="1"/>
        </w:numPr>
        <w:rPr>
          <w:del w:id="200" w:author="Glory LeDu" w:date="2026-07-08T10:24:00Z" w16du:dateUtc="2026-07-08T14:24:00Z"/>
        </w:rPr>
        <w:pPrChange w:id="201" w:author="Glory LeDu" w:date="2026-07-08T10:48:00Z" w16du:dateUtc="2026-07-08T14:48:00Z">
          <w:pPr>
            <w:numPr>
              <w:ilvl w:val="2"/>
              <w:numId w:val="1"/>
            </w:numPr>
            <w:tabs>
              <w:tab w:val="num" w:pos="2160"/>
            </w:tabs>
            <w:ind w:left="2160" w:hanging="360"/>
          </w:pPr>
        </w:pPrChange>
      </w:pPr>
      <w:del w:id="202" w:author="Glory LeDu" w:date="2026-07-08T10:12:00Z" w16du:dateUtc="2026-07-08T14:12:00Z">
        <w:r w:rsidRPr="00D31D43" w:rsidDel="00DD3D84">
          <w:delText>Records maintained by an off-site data processor are considered to be in compliance for the storage of those records.</w:delText>
        </w:r>
      </w:del>
      <w:del w:id="203" w:author="Glory LeDu" w:date="2026-07-08T10:24:00Z" w16du:dateUtc="2026-07-08T14:24:00Z">
        <w:r w:rsidRPr="00D31D43" w:rsidDel="005A31DC">
          <w:br/>
          <w:delText> </w:delText>
        </w:r>
      </w:del>
    </w:p>
    <w:p w14:paraId="47A0AF17" w14:textId="22ADEAFF" w:rsidR="00D31D43" w:rsidRPr="00D31D43" w:rsidDel="00DD3D84" w:rsidRDefault="00D31D43">
      <w:pPr>
        <w:pStyle w:val="ListParagraph"/>
        <w:numPr>
          <w:ilvl w:val="1"/>
          <w:numId w:val="1"/>
        </w:numPr>
        <w:rPr>
          <w:del w:id="204" w:author="Glory LeDu" w:date="2026-07-08T10:13:00Z" w16du:dateUtc="2026-07-08T14:13:00Z"/>
        </w:rPr>
        <w:pPrChange w:id="205" w:author="Glory LeDu" w:date="2026-07-08T10:48:00Z" w16du:dateUtc="2026-07-08T14:48:00Z">
          <w:pPr>
            <w:numPr>
              <w:numId w:val="1"/>
            </w:numPr>
            <w:tabs>
              <w:tab w:val="num" w:pos="720"/>
            </w:tabs>
            <w:ind w:left="720" w:hanging="360"/>
          </w:pPr>
        </w:pPrChange>
      </w:pPr>
      <w:del w:id="206" w:author="Glory LeDu" w:date="2026-07-08T10:13:00Z" w16du:dateUtc="2026-07-08T14:13:00Z">
        <w:r w:rsidRPr="00D31D43" w:rsidDel="00DD3D84">
          <w:rPr>
            <w:b/>
            <w:bCs/>
          </w:rPr>
          <w:delText>DESTRUCTION OF RECORDS.</w:delText>
        </w:r>
        <w:r w:rsidRPr="00D31D43" w:rsidDel="00DD3D84">
          <w:br/>
        </w:r>
        <w:r w:rsidRPr="00D31D43" w:rsidDel="00DD3D84">
          <w:rPr>
            <w:b/>
            <w:bCs/>
          </w:rPr>
          <w:delText> </w:delText>
        </w:r>
        <w:r w:rsidRPr="00D31D43" w:rsidDel="00DD3D84">
          <w:delText xml:space="preserve"> </w:delText>
        </w:r>
      </w:del>
    </w:p>
    <w:p w14:paraId="7A69CFC2" w14:textId="42E29777" w:rsidR="00D31D43" w:rsidRPr="00D31D43" w:rsidDel="00DD3D84" w:rsidRDefault="00D31D43">
      <w:pPr>
        <w:pStyle w:val="ListParagraph"/>
        <w:numPr>
          <w:ilvl w:val="1"/>
          <w:numId w:val="1"/>
        </w:numPr>
        <w:rPr>
          <w:del w:id="207" w:author="Glory LeDu" w:date="2026-07-08T10:13:00Z" w16du:dateUtc="2026-07-08T14:13:00Z"/>
        </w:rPr>
        <w:pPrChange w:id="208" w:author="Glory LeDu" w:date="2026-07-08T10:48:00Z" w16du:dateUtc="2026-07-08T14:48:00Z">
          <w:pPr>
            <w:numPr>
              <w:ilvl w:val="1"/>
              <w:numId w:val="1"/>
            </w:numPr>
            <w:tabs>
              <w:tab w:val="num" w:pos="1440"/>
            </w:tabs>
            <w:ind w:left="1440" w:hanging="360"/>
          </w:pPr>
        </w:pPrChange>
      </w:pPr>
      <w:del w:id="209" w:author="Glory LeDu" w:date="2026-07-08T10:13:00Z" w16du:dateUtc="2026-07-08T14:13:00Z">
        <w:r w:rsidRPr="00D31D43" w:rsidDel="00DD3D84">
          <w:delText>Records that may be destroyed include the following:</w:delText>
        </w:r>
        <w:r w:rsidRPr="00D31D43" w:rsidDel="00DD3D84">
          <w:br/>
          <w:delText xml:space="preserve">  </w:delText>
        </w:r>
      </w:del>
    </w:p>
    <w:p w14:paraId="48542D7A" w14:textId="78173747" w:rsidR="00D31D43" w:rsidRPr="00D31D43" w:rsidDel="00DD3D84" w:rsidRDefault="00D31D43">
      <w:pPr>
        <w:pStyle w:val="ListParagraph"/>
        <w:numPr>
          <w:ilvl w:val="1"/>
          <w:numId w:val="1"/>
        </w:numPr>
        <w:rPr>
          <w:del w:id="210" w:author="Glory LeDu" w:date="2026-07-08T10:13:00Z" w16du:dateUtc="2026-07-08T14:13:00Z"/>
        </w:rPr>
        <w:pPrChange w:id="211" w:author="Glory LeDu" w:date="2026-07-08T10:48:00Z" w16du:dateUtc="2026-07-08T14:48:00Z">
          <w:pPr>
            <w:numPr>
              <w:ilvl w:val="2"/>
              <w:numId w:val="1"/>
            </w:numPr>
            <w:tabs>
              <w:tab w:val="num" w:pos="2160"/>
            </w:tabs>
            <w:ind w:left="2160" w:hanging="360"/>
          </w:pPr>
        </w:pPrChange>
      </w:pPr>
      <w:del w:id="212" w:author="Glory LeDu" w:date="2026-07-08T10:13:00Z" w16du:dateUtc="2026-07-08T14:13:00Z">
        <w:r w:rsidRPr="00D31D43" w:rsidDel="00DD3D84">
          <w:lastRenderedPageBreak/>
          <w:delText>Applications of paid off loans.</w:delText>
        </w:r>
        <w:r w:rsidRPr="00D31D43" w:rsidDel="00DD3D84">
          <w:br/>
          <w:delText> </w:delText>
        </w:r>
      </w:del>
    </w:p>
    <w:p w14:paraId="60617FA7" w14:textId="6CC7A342" w:rsidR="00D31D43" w:rsidRPr="00D31D43" w:rsidDel="00DD3D84" w:rsidRDefault="00D31D43">
      <w:pPr>
        <w:pStyle w:val="ListParagraph"/>
        <w:numPr>
          <w:ilvl w:val="1"/>
          <w:numId w:val="1"/>
        </w:numPr>
        <w:rPr>
          <w:del w:id="213" w:author="Glory LeDu" w:date="2026-07-08T10:13:00Z" w16du:dateUtc="2026-07-08T14:13:00Z"/>
        </w:rPr>
        <w:pPrChange w:id="214" w:author="Glory LeDu" w:date="2026-07-08T10:48:00Z" w16du:dateUtc="2026-07-08T14:48:00Z">
          <w:pPr>
            <w:numPr>
              <w:ilvl w:val="2"/>
              <w:numId w:val="1"/>
            </w:numPr>
            <w:tabs>
              <w:tab w:val="num" w:pos="2160"/>
            </w:tabs>
            <w:ind w:left="2160" w:hanging="360"/>
          </w:pPr>
        </w:pPrChange>
      </w:pPr>
      <w:del w:id="215" w:author="Glory LeDu" w:date="2026-07-08T10:13:00Z" w16du:dateUtc="2026-07-08T14:13:00Z">
        <w:r w:rsidRPr="00D31D43" w:rsidDel="00DD3D84">
          <w:delText>Paid notes.</w:delText>
        </w:r>
        <w:r w:rsidRPr="00D31D43" w:rsidDel="00DD3D84">
          <w:br/>
          <w:delText> </w:delText>
        </w:r>
      </w:del>
    </w:p>
    <w:p w14:paraId="176B1DCF" w14:textId="40EDE9E9" w:rsidR="00D31D43" w:rsidRPr="00D31D43" w:rsidDel="00DD3D84" w:rsidRDefault="00D31D43">
      <w:pPr>
        <w:pStyle w:val="ListParagraph"/>
        <w:numPr>
          <w:ilvl w:val="1"/>
          <w:numId w:val="1"/>
        </w:numPr>
        <w:rPr>
          <w:del w:id="216" w:author="Glory LeDu" w:date="2026-07-08T10:13:00Z" w16du:dateUtc="2026-07-08T14:13:00Z"/>
        </w:rPr>
        <w:pPrChange w:id="217" w:author="Glory LeDu" w:date="2026-07-08T10:48:00Z" w16du:dateUtc="2026-07-08T14:48:00Z">
          <w:pPr>
            <w:numPr>
              <w:ilvl w:val="2"/>
              <w:numId w:val="1"/>
            </w:numPr>
            <w:tabs>
              <w:tab w:val="num" w:pos="2160"/>
            </w:tabs>
            <w:ind w:left="2160" w:hanging="360"/>
          </w:pPr>
        </w:pPrChange>
      </w:pPr>
      <w:del w:id="218" w:author="Glory LeDu" w:date="2026-07-08T10:13:00Z" w16du:dateUtc="2026-07-08T14:13:00Z">
        <w:r w:rsidRPr="00D31D43" w:rsidDel="00DD3D84">
          <w:delText>Various consumer disclosure forms.</w:delText>
        </w:r>
        <w:r w:rsidRPr="00D31D43" w:rsidDel="00DD3D84">
          <w:br/>
          <w:delText> </w:delText>
        </w:r>
      </w:del>
    </w:p>
    <w:p w14:paraId="03635682" w14:textId="07EFBC68" w:rsidR="00D31D43" w:rsidRPr="00D31D43" w:rsidDel="00DD3D84" w:rsidRDefault="00D31D43">
      <w:pPr>
        <w:pStyle w:val="ListParagraph"/>
        <w:numPr>
          <w:ilvl w:val="1"/>
          <w:numId w:val="1"/>
        </w:numPr>
        <w:rPr>
          <w:del w:id="219" w:author="Glory LeDu" w:date="2026-07-08T10:13:00Z" w16du:dateUtc="2026-07-08T14:13:00Z"/>
        </w:rPr>
        <w:pPrChange w:id="220" w:author="Glory LeDu" w:date="2026-07-08T10:48:00Z" w16du:dateUtc="2026-07-08T14:48:00Z">
          <w:pPr>
            <w:numPr>
              <w:ilvl w:val="2"/>
              <w:numId w:val="1"/>
            </w:numPr>
            <w:tabs>
              <w:tab w:val="num" w:pos="2160"/>
            </w:tabs>
            <w:ind w:left="2160" w:hanging="360"/>
          </w:pPr>
        </w:pPrChange>
      </w:pPr>
      <w:del w:id="221" w:author="Glory LeDu" w:date="2026-07-08T10:13:00Z" w16du:dateUtc="2026-07-08T14:13:00Z">
        <w:r w:rsidRPr="00D31D43" w:rsidDel="00DD3D84">
          <w:delText>Cash Received Vouchers</w:delText>
        </w:r>
        <w:r w:rsidRPr="00D31D43" w:rsidDel="00DD3D84">
          <w:br/>
          <w:delText> </w:delText>
        </w:r>
      </w:del>
    </w:p>
    <w:p w14:paraId="14FA7792" w14:textId="2356D7DC" w:rsidR="00D31D43" w:rsidRPr="00D31D43" w:rsidDel="00DD3D84" w:rsidRDefault="00D31D43">
      <w:pPr>
        <w:pStyle w:val="ListParagraph"/>
        <w:numPr>
          <w:ilvl w:val="1"/>
          <w:numId w:val="1"/>
        </w:numPr>
        <w:rPr>
          <w:del w:id="222" w:author="Glory LeDu" w:date="2026-07-08T10:13:00Z" w16du:dateUtc="2026-07-08T14:13:00Z"/>
        </w:rPr>
        <w:pPrChange w:id="223" w:author="Glory LeDu" w:date="2026-07-08T10:48:00Z" w16du:dateUtc="2026-07-08T14:48:00Z">
          <w:pPr>
            <w:numPr>
              <w:ilvl w:val="2"/>
              <w:numId w:val="1"/>
            </w:numPr>
            <w:tabs>
              <w:tab w:val="num" w:pos="2160"/>
            </w:tabs>
            <w:ind w:left="2160" w:hanging="360"/>
          </w:pPr>
        </w:pPrChange>
      </w:pPr>
      <w:del w:id="224" w:author="Glory LeDu" w:date="2026-07-08T10:13:00Z" w16du:dateUtc="2026-07-08T14:13:00Z">
        <w:r w:rsidRPr="00D31D43" w:rsidDel="00DD3D84">
          <w:delText>Journal Vouchers.</w:delText>
        </w:r>
        <w:r w:rsidRPr="00D31D43" w:rsidDel="00DD3D84">
          <w:br/>
          <w:delText> </w:delText>
        </w:r>
      </w:del>
    </w:p>
    <w:p w14:paraId="67C9D44F" w14:textId="0BD4810E" w:rsidR="00D31D43" w:rsidRPr="00D31D43" w:rsidDel="00DD3D84" w:rsidRDefault="00D31D43">
      <w:pPr>
        <w:pStyle w:val="ListParagraph"/>
        <w:numPr>
          <w:ilvl w:val="1"/>
          <w:numId w:val="1"/>
        </w:numPr>
        <w:rPr>
          <w:del w:id="225" w:author="Glory LeDu" w:date="2026-07-08T10:13:00Z" w16du:dateUtc="2026-07-08T14:13:00Z"/>
        </w:rPr>
        <w:pPrChange w:id="226" w:author="Glory LeDu" w:date="2026-07-08T10:48:00Z" w16du:dateUtc="2026-07-08T14:48:00Z">
          <w:pPr>
            <w:numPr>
              <w:ilvl w:val="2"/>
              <w:numId w:val="1"/>
            </w:numPr>
            <w:tabs>
              <w:tab w:val="num" w:pos="2160"/>
            </w:tabs>
            <w:ind w:left="2160" w:hanging="360"/>
          </w:pPr>
        </w:pPrChange>
      </w:pPr>
      <w:del w:id="227" w:author="Glory LeDu" w:date="2026-07-08T10:13:00Z" w16du:dateUtc="2026-07-08T14:13:00Z">
        <w:r w:rsidRPr="00D31D43" w:rsidDel="00DD3D84">
          <w:delText>Canceled Checks.</w:delText>
        </w:r>
        <w:r w:rsidRPr="00D31D43" w:rsidDel="00DD3D84">
          <w:br/>
          <w:delText> </w:delText>
        </w:r>
      </w:del>
    </w:p>
    <w:p w14:paraId="44E2C459" w14:textId="0F481AD2" w:rsidR="00D31D43" w:rsidRPr="00D31D43" w:rsidDel="00DD3D84" w:rsidRDefault="00D31D43">
      <w:pPr>
        <w:pStyle w:val="ListParagraph"/>
        <w:numPr>
          <w:ilvl w:val="1"/>
          <w:numId w:val="1"/>
        </w:numPr>
        <w:rPr>
          <w:del w:id="228" w:author="Glory LeDu" w:date="2026-07-08T10:13:00Z" w16du:dateUtc="2026-07-08T14:13:00Z"/>
        </w:rPr>
        <w:pPrChange w:id="229" w:author="Glory LeDu" w:date="2026-07-08T10:48:00Z" w16du:dateUtc="2026-07-08T14:48:00Z">
          <w:pPr>
            <w:numPr>
              <w:ilvl w:val="2"/>
              <w:numId w:val="1"/>
            </w:numPr>
            <w:tabs>
              <w:tab w:val="num" w:pos="2160"/>
            </w:tabs>
            <w:ind w:left="2160" w:hanging="360"/>
          </w:pPr>
        </w:pPrChange>
      </w:pPr>
      <w:del w:id="230" w:author="Glory LeDu" w:date="2026-07-08T10:13:00Z" w16du:dateUtc="2026-07-08T14:13:00Z">
        <w:r w:rsidRPr="00D31D43" w:rsidDel="00DD3D84">
          <w:delText>Bank Statements.</w:delText>
        </w:r>
        <w:r w:rsidRPr="00D31D43" w:rsidDel="00DD3D84">
          <w:br/>
          <w:delText> </w:delText>
        </w:r>
      </w:del>
    </w:p>
    <w:p w14:paraId="4A936884" w14:textId="60FE4046" w:rsidR="00D31D43" w:rsidRPr="00D31D43" w:rsidDel="00DD3D84" w:rsidRDefault="00D31D43">
      <w:pPr>
        <w:pStyle w:val="ListParagraph"/>
        <w:numPr>
          <w:ilvl w:val="1"/>
          <w:numId w:val="1"/>
        </w:numPr>
        <w:rPr>
          <w:del w:id="231" w:author="Glory LeDu" w:date="2026-07-08T10:13:00Z" w16du:dateUtc="2026-07-08T14:13:00Z"/>
        </w:rPr>
        <w:pPrChange w:id="232" w:author="Glory LeDu" w:date="2026-07-08T10:48:00Z" w16du:dateUtc="2026-07-08T14:48:00Z">
          <w:pPr>
            <w:numPr>
              <w:ilvl w:val="2"/>
              <w:numId w:val="1"/>
            </w:numPr>
            <w:tabs>
              <w:tab w:val="num" w:pos="2160"/>
            </w:tabs>
            <w:ind w:left="2160" w:hanging="360"/>
          </w:pPr>
        </w:pPrChange>
      </w:pPr>
      <w:del w:id="233" w:author="Glory LeDu" w:date="2026-07-08T10:13:00Z" w16du:dateUtc="2026-07-08T14:13:00Z">
        <w:r w:rsidRPr="00D31D43" w:rsidDel="00DD3D84">
          <w:delText>Outdated manuals, canceled instructions, and nonpayment correspondence from the National Credit Union Administration and other governmental agencies.</w:delText>
        </w:r>
        <w:r w:rsidRPr="00D31D43" w:rsidDel="00DD3D84">
          <w:rPr>
            <w:b/>
            <w:bCs/>
          </w:rPr>
          <w:delText> </w:delText>
        </w:r>
        <w:r w:rsidRPr="00D31D43" w:rsidDel="00DD3D84">
          <w:rPr>
            <w:b/>
            <w:bCs/>
          </w:rPr>
          <w:br/>
          <w:delText> </w:delText>
        </w:r>
      </w:del>
    </w:p>
    <w:p w14:paraId="141D7629" w14:textId="094A41FD" w:rsidR="00D31D43" w:rsidRPr="00D31D43" w:rsidDel="00DD3D84" w:rsidRDefault="00D31D43">
      <w:pPr>
        <w:pStyle w:val="ListParagraph"/>
        <w:numPr>
          <w:ilvl w:val="1"/>
          <w:numId w:val="1"/>
        </w:numPr>
        <w:rPr>
          <w:del w:id="234" w:author="Glory LeDu" w:date="2026-07-08T10:13:00Z" w16du:dateUtc="2026-07-08T14:13:00Z"/>
        </w:rPr>
        <w:pPrChange w:id="235" w:author="Glory LeDu" w:date="2026-07-08T10:48:00Z" w16du:dateUtc="2026-07-08T14:48:00Z">
          <w:pPr>
            <w:numPr>
              <w:ilvl w:val="1"/>
              <w:numId w:val="1"/>
            </w:numPr>
            <w:tabs>
              <w:tab w:val="num" w:pos="1440"/>
            </w:tabs>
            <w:ind w:left="1440" w:hanging="360"/>
          </w:pPr>
        </w:pPrChange>
      </w:pPr>
      <w:del w:id="236" w:author="Glory LeDu" w:date="2026-07-08T10:13:00Z" w16du:dateUtc="2026-07-08T14:13:00Z">
        <w:r w:rsidRPr="00D31D43" w:rsidDel="00DD3D84">
          <w:delText>Procedures for the destruction of records will include the following:</w:delText>
        </w:r>
        <w:r w:rsidRPr="00D31D43" w:rsidDel="00DD3D84">
          <w:br/>
          <w:delText xml:space="preserve">  </w:delText>
        </w:r>
      </w:del>
    </w:p>
    <w:p w14:paraId="494AAD14" w14:textId="1BCEDCDF" w:rsidR="00D31D43" w:rsidRPr="00D31D43" w:rsidDel="00DD3D84" w:rsidRDefault="00D31D43">
      <w:pPr>
        <w:pStyle w:val="ListParagraph"/>
        <w:numPr>
          <w:ilvl w:val="1"/>
          <w:numId w:val="1"/>
        </w:numPr>
        <w:rPr>
          <w:del w:id="237" w:author="Glory LeDu" w:date="2026-07-08T10:13:00Z" w16du:dateUtc="2026-07-08T14:13:00Z"/>
        </w:rPr>
        <w:pPrChange w:id="238" w:author="Glory LeDu" w:date="2026-07-08T10:48:00Z" w16du:dateUtc="2026-07-08T14:48:00Z">
          <w:pPr>
            <w:numPr>
              <w:ilvl w:val="2"/>
              <w:numId w:val="1"/>
            </w:numPr>
            <w:tabs>
              <w:tab w:val="num" w:pos="2160"/>
            </w:tabs>
            <w:ind w:left="2160" w:hanging="360"/>
          </w:pPr>
        </w:pPrChange>
      </w:pPr>
      <w:del w:id="239" w:author="Glory LeDu" w:date="2026-07-08T10:13:00Z" w16du:dateUtc="2026-07-08T14:13:00Z">
        <w:r w:rsidRPr="00D31D43" w:rsidDel="00DD3D84">
          <w:delText>Expiration dates for documents;</w:delText>
        </w:r>
        <w:r w:rsidRPr="00D31D43" w:rsidDel="00DD3D84">
          <w:br/>
          <w:delText> </w:delText>
        </w:r>
      </w:del>
    </w:p>
    <w:p w14:paraId="50DEBC38" w14:textId="090AEDF8" w:rsidR="00D31D43" w:rsidRPr="00D31D43" w:rsidDel="00DD3D84" w:rsidRDefault="00D31D43">
      <w:pPr>
        <w:pStyle w:val="ListParagraph"/>
        <w:numPr>
          <w:ilvl w:val="1"/>
          <w:numId w:val="1"/>
        </w:numPr>
        <w:rPr>
          <w:del w:id="240" w:author="Glory LeDu" w:date="2026-07-08T10:13:00Z" w16du:dateUtc="2026-07-08T14:13:00Z"/>
        </w:rPr>
        <w:pPrChange w:id="241" w:author="Glory LeDu" w:date="2026-07-08T10:48:00Z" w16du:dateUtc="2026-07-08T14:48:00Z">
          <w:pPr>
            <w:numPr>
              <w:ilvl w:val="2"/>
              <w:numId w:val="1"/>
            </w:numPr>
            <w:tabs>
              <w:tab w:val="num" w:pos="2160"/>
            </w:tabs>
            <w:ind w:left="2160" w:hanging="360"/>
          </w:pPr>
        </w:pPrChange>
      </w:pPr>
      <w:del w:id="242" w:author="Glory LeDu" w:date="2026-07-08T10:13:00Z" w16du:dateUtc="2026-07-08T14:13:00Z">
        <w:r w:rsidRPr="00D31D43" w:rsidDel="00DD3D84">
          <w:delText>The designation of those responsible for handling the destruction of records;</w:delText>
        </w:r>
        <w:r w:rsidRPr="00D31D43" w:rsidDel="00DD3D84">
          <w:br/>
          <w:delText> </w:delText>
        </w:r>
      </w:del>
    </w:p>
    <w:p w14:paraId="0BE79606" w14:textId="62641C25" w:rsidR="00D31D43" w:rsidRPr="00D31D43" w:rsidDel="00DD3D84" w:rsidRDefault="00D31D43">
      <w:pPr>
        <w:pStyle w:val="ListParagraph"/>
        <w:numPr>
          <w:ilvl w:val="1"/>
          <w:numId w:val="1"/>
        </w:numPr>
        <w:rPr>
          <w:del w:id="243" w:author="Glory LeDu" w:date="2026-07-08T10:13:00Z" w16du:dateUtc="2026-07-08T14:13:00Z"/>
        </w:rPr>
        <w:pPrChange w:id="244" w:author="Glory LeDu" w:date="2026-07-08T10:48:00Z" w16du:dateUtc="2026-07-08T14:48:00Z">
          <w:pPr>
            <w:numPr>
              <w:ilvl w:val="2"/>
              <w:numId w:val="1"/>
            </w:numPr>
            <w:tabs>
              <w:tab w:val="num" w:pos="2160"/>
            </w:tabs>
            <w:ind w:left="2160" w:hanging="360"/>
          </w:pPr>
        </w:pPrChange>
      </w:pPr>
      <w:del w:id="245" w:author="Glory LeDu" w:date="2026-07-08T10:13:00Z" w16du:dateUtc="2026-07-08T14:13:00Z">
        <w:r w:rsidRPr="00D31D43" w:rsidDel="00DD3D84">
          <w:delText>A list of destroyed records;</w:delText>
        </w:r>
        <w:r w:rsidRPr="00D31D43" w:rsidDel="00DD3D84">
          <w:br/>
          <w:delText> </w:delText>
        </w:r>
      </w:del>
    </w:p>
    <w:p w14:paraId="4E732A50" w14:textId="3E42ECB1" w:rsidR="00D31D43" w:rsidRPr="00D31D43" w:rsidDel="00DD3D84" w:rsidRDefault="00D31D43">
      <w:pPr>
        <w:pStyle w:val="ListParagraph"/>
        <w:numPr>
          <w:ilvl w:val="1"/>
          <w:numId w:val="1"/>
        </w:numPr>
        <w:rPr>
          <w:del w:id="246" w:author="Glory LeDu" w:date="2026-07-08T10:13:00Z" w16du:dateUtc="2026-07-08T14:13:00Z"/>
        </w:rPr>
        <w:pPrChange w:id="247" w:author="Glory LeDu" w:date="2026-07-08T10:48:00Z" w16du:dateUtc="2026-07-08T14:48:00Z">
          <w:pPr>
            <w:numPr>
              <w:ilvl w:val="2"/>
              <w:numId w:val="1"/>
            </w:numPr>
            <w:tabs>
              <w:tab w:val="num" w:pos="2160"/>
            </w:tabs>
            <w:ind w:left="2160" w:hanging="360"/>
          </w:pPr>
        </w:pPrChange>
      </w:pPr>
      <w:del w:id="248" w:author="Glory LeDu" w:date="2026-07-08T10:13:00Z" w16du:dateUtc="2026-07-08T14:13:00Z">
        <w:r w:rsidRPr="00D31D43" w:rsidDel="00DD3D84">
          <w:delText>When documents were destroyed; and</w:delText>
        </w:r>
        <w:r w:rsidRPr="00D31D43" w:rsidDel="00DD3D84">
          <w:br/>
          <w:delText> </w:delText>
        </w:r>
      </w:del>
    </w:p>
    <w:p w14:paraId="332B1981" w14:textId="2F9E004B" w:rsidR="00D31D43" w:rsidRPr="00D31D43" w:rsidDel="00DD3D84" w:rsidRDefault="00D31D43">
      <w:pPr>
        <w:pStyle w:val="ListParagraph"/>
        <w:numPr>
          <w:ilvl w:val="1"/>
          <w:numId w:val="1"/>
        </w:numPr>
        <w:rPr>
          <w:del w:id="249" w:author="Glory LeDu" w:date="2026-07-08T10:13:00Z" w16du:dateUtc="2026-07-08T14:13:00Z"/>
        </w:rPr>
        <w:pPrChange w:id="250" w:author="Glory LeDu" w:date="2026-07-08T10:48:00Z" w16du:dateUtc="2026-07-08T14:48:00Z">
          <w:pPr>
            <w:numPr>
              <w:ilvl w:val="2"/>
              <w:numId w:val="1"/>
            </w:numPr>
            <w:tabs>
              <w:tab w:val="num" w:pos="2160"/>
            </w:tabs>
            <w:ind w:left="2160" w:hanging="360"/>
          </w:pPr>
        </w:pPrChange>
      </w:pPr>
      <w:del w:id="251" w:author="Glory LeDu" w:date="2026-07-08T10:13:00Z" w16du:dateUtc="2026-07-08T14:13:00Z">
        <w:r w:rsidRPr="00D31D43" w:rsidDel="00DD3D84">
          <w:delText>Who destroyed them.</w:delText>
        </w:r>
        <w:r w:rsidRPr="00D31D43" w:rsidDel="00DD3D84">
          <w:br/>
          <w:delText> </w:delText>
        </w:r>
      </w:del>
    </w:p>
    <w:p w14:paraId="081F7D55" w14:textId="56246722" w:rsidR="00C7473A" w:rsidRDefault="00D31D43">
      <w:pPr>
        <w:pStyle w:val="ListParagraph"/>
        <w:numPr>
          <w:ilvl w:val="1"/>
          <w:numId w:val="1"/>
        </w:numPr>
        <w:rPr>
          <w:ins w:id="252" w:author="Glory LeDu" w:date="2026-07-10T14:55:00Z" w16du:dateUtc="2026-07-10T18:55:00Z"/>
        </w:rPr>
      </w:pPr>
      <w:del w:id="253" w:author="Glory LeDu" w:date="2026-07-08T10:13:00Z" w16du:dateUtc="2026-07-08T14:13:00Z">
        <w:r w:rsidRPr="00D31D43" w:rsidDel="00DD3D84">
          <w:delText>The Credit Union will maintain a Destroyed Records Log. The destruction of records will be carried out by at least two people. They will both sign the log to attest to the fact that the documents were, in fact, destroyed.</w:delText>
        </w:r>
      </w:del>
      <w:ins w:id="254" w:author="Glory LeDu" w:date="2026-07-10T14:55:00Z" w16du:dateUtc="2026-07-10T18:55:00Z">
        <w:r w:rsidR="00C7473A">
          <w:br/>
        </w:r>
      </w:ins>
    </w:p>
    <w:p w14:paraId="177E268F" w14:textId="701F0497" w:rsidR="00D31D43" w:rsidRPr="00D31D43" w:rsidRDefault="00C7473A">
      <w:pPr>
        <w:pStyle w:val="ListParagraph"/>
        <w:numPr>
          <w:ilvl w:val="0"/>
          <w:numId w:val="1"/>
        </w:numPr>
        <w:pPrChange w:id="255" w:author="Glory LeDu" w:date="2026-07-10T14:55:00Z" w16du:dateUtc="2026-07-10T18:55:00Z">
          <w:pPr>
            <w:numPr>
              <w:ilvl w:val="1"/>
              <w:numId w:val="1"/>
            </w:numPr>
            <w:tabs>
              <w:tab w:val="num" w:pos="1440"/>
            </w:tabs>
            <w:ind w:left="1440" w:hanging="360"/>
          </w:pPr>
        </w:pPrChange>
      </w:pPr>
      <w:ins w:id="256" w:author="Glory LeDu" w:date="2026-07-10T14:55:00Z" w16du:dateUtc="2026-07-10T18:55:00Z">
        <w:r w:rsidRPr="00D31D43">
          <w:rPr>
            <w:b/>
            <w:bCs/>
          </w:rPr>
          <w:t>RECORDS RETENTION</w:t>
        </w:r>
        <w:r>
          <w:rPr>
            <w:b/>
            <w:bCs/>
          </w:rPr>
          <w:t xml:space="preserve"> FOR OTHER CREDIT UNION RECORDS</w:t>
        </w:r>
        <w:r w:rsidRPr="00D31D43">
          <w:rPr>
            <w:b/>
            <w:bCs/>
          </w:rPr>
          <w:t>.</w:t>
        </w:r>
        <w:r w:rsidRPr="00D31D43">
          <w:t xml:space="preserve"> The </w:t>
        </w:r>
        <w:r>
          <w:t xml:space="preserve">Credit Union will also consider record retention timeframes for other records, that may not be deemed “vital” under the regulation.  </w:t>
        </w:r>
        <w:r w:rsidRPr="00DE0108">
          <w:t xml:space="preserve">The retention period for </w:t>
        </w:r>
        <w:r>
          <w:t xml:space="preserve">those </w:t>
        </w:r>
        <w:r w:rsidRPr="00DE0108">
          <w:t xml:space="preserve">records should be determined and authorized by the board of directors in compliance with </w:t>
        </w:r>
        <w:r w:rsidRPr="00DE0108">
          <w:lastRenderedPageBreak/>
          <w:t>the requirements of the statute of limitations established by state laws and other applicable laws/regulations.</w:t>
        </w:r>
      </w:ins>
      <w:r w:rsidR="00D31D43" w:rsidRPr="00D31D43">
        <w:br/>
        <w:t> </w:t>
      </w:r>
    </w:p>
    <w:p w14:paraId="5D99F45E" w14:textId="1271FCAA" w:rsidR="00D31D43" w:rsidRPr="00D31D43" w:rsidDel="00482DDC" w:rsidRDefault="00D31D43" w:rsidP="00D31D43">
      <w:pPr>
        <w:numPr>
          <w:ilvl w:val="0"/>
          <w:numId w:val="1"/>
        </w:numPr>
        <w:rPr>
          <w:del w:id="257" w:author="Glory LeDu" w:date="2026-07-08T10:30:00Z" w16du:dateUtc="2026-07-08T14:30:00Z"/>
        </w:rPr>
      </w:pPr>
      <w:del w:id="258" w:author="Glory LeDu" w:date="2026-07-08T10:13:00Z" w16du:dateUtc="2026-07-08T14:13:00Z">
        <w:r w:rsidRPr="00D31D43" w:rsidDel="008E1A14">
          <w:rPr>
            <w:b/>
            <w:bCs/>
          </w:rPr>
          <w:delText>PRESERVING RECORDS IN AN ALTERNATIVE FORM</w:delText>
        </w:r>
      </w:del>
      <w:ins w:id="259" w:author="Glory LeDu" w:date="2026-07-08T10:13:00Z" w16du:dateUtc="2026-07-08T14:13:00Z">
        <w:r w:rsidR="008E1A14">
          <w:rPr>
            <w:b/>
            <w:bCs/>
          </w:rPr>
          <w:t xml:space="preserve">FORMAT </w:t>
        </w:r>
        <w:proofErr w:type="gramStart"/>
        <w:r w:rsidR="008E1A14">
          <w:rPr>
            <w:b/>
            <w:bCs/>
          </w:rPr>
          <w:t>FOR  RECORDS</w:t>
        </w:r>
        <w:proofErr w:type="gramEnd"/>
        <w:r w:rsidR="008E1A14">
          <w:rPr>
            <w:b/>
            <w:bCs/>
          </w:rPr>
          <w:t xml:space="preserve"> PRESERVATION</w:t>
        </w:r>
      </w:ins>
      <w:r w:rsidRPr="00D31D43">
        <w:rPr>
          <w:b/>
          <w:bCs/>
        </w:rPr>
        <w:t>.</w:t>
      </w:r>
      <w:ins w:id="260" w:author="Glory LeDu" w:date="2026-07-08T10:30:00Z" w16du:dateUtc="2026-07-08T14:30:00Z">
        <w:r w:rsidR="00482DDC">
          <w:rPr>
            <w:b/>
            <w:bCs/>
          </w:rPr>
          <w:t xml:space="preserve">  </w:t>
        </w:r>
      </w:ins>
      <w:del w:id="261" w:author="Glory LeDu" w:date="2026-07-08T10:30:00Z" w16du:dateUtc="2026-07-08T14:30:00Z">
        <w:r w:rsidRPr="00D31D43" w:rsidDel="00482DDC">
          <w:rPr>
            <w:b/>
            <w:bCs/>
          </w:rPr>
          <w:br/>
          <w:delText> </w:delText>
        </w:r>
        <w:r w:rsidRPr="00D31D43" w:rsidDel="00482DDC">
          <w:delText xml:space="preserve"> </w:delText>
        </w:r>
      </w:del>
    </w:p>
    <w:p w14:paraId="7640B1BB" w14:textId="3E8B6918" w:rsidR="00D31D43" w:rsidRPr="00D31D43" w:rsidDel="00CD0F2A" w:rsidRDefault="00D31D43">
      <w:pPr>
        <w:numPr>
          <w:ilvl w:val="1"/>
          <w:numId w:val="1"/>
        </w:numPr>
        <w:ind w:left="0"/>
        <w:rPr>
          <w:del w:id="262" w:author="Glory LeDu" w:date="2026-07-08T10:15:00Z" w16du:dateUtc="2026-07-08T14:15:00Z"/>
        </w:rPr>
        <w:pPrChange w:id="263" w:author="Glory LeDu" w:date="2026-07-08T10:30:00Z" w16du:dateUtc="2026-07-08T14:30:00Z">
          <w:pPr>
            <w:numPr>
              <w:ilvl w:val="1"/>
              <w:numId w:val="1"/>
            </w:numPr>
            <w:tabs>
              <w:tab w:val="num" w:pos="1440"/>
            </w:tabs>
            <w:ind w:left="1440" w:hanging="360"/>
          </w:pPr>
        </w:pPrChange>
      </w:pPr>
      <w:del w:id="264" w:author="Glory LeDu" w:date="2026-07-08T10:14:00Z" w16du:dateUtc="2026-07-08T14:14:00Z">
        <w:r w:rsidRPr="00482DDC" w:rsidDel="00520131">
          <w:rPr>
            <w:b/>
            <w:bCs/>
          </w:rPr>
          <w:delText>Format. </w:delText>
        </w:r>
      </w:del>
      <w:r w:rsidRPr="00D31D43">
        <w:t xml:space="preserve">The Credit Union may preserve records in any format that can be used to reconstruct the Credit Union’s </w:t>
      </w:r>
      <w:ins w:id="265" w:author="Glory LeDu" w:date="2026-07-08T10:14:00Z" w16du:dateUtc="2026-07-08T14:14:00Z">
        <w:r w:rsidR="00520131">
          <w:t xml:space="preserve">vital </w:t>
        </w:r>
      </w:ins>
      <w:r w:rsidRPr="00D31D43">
        <w:t>records</w:t>
      </w:r>
      <w:ins w:id="266" w:author="Glory LeDu" w:date="2026-07-08T10:14:00Z" w16du:dateUtc="2026-07-08T14:14:00Z">
        <w:r w:rsidR="00CD0F2A">
          <w:t xml:space="preserve">.  The format used must accurately reflect the information in the record, remain accessible to all </w:t>
        </w:r>
        <w:proofErr w:type="gramStart"/>
        <w:r w:rsidR="00CD0F2A">
          <w:t>persons</w:t>
        </w:r>
        <w:proofErr w:type="gramEnd"/>
        <w:r w:rsidR="00CD0F2A">
          <w:t xml:space="preserve"> entitled to access, a</w:t>
        </w:r>
      </w:ins>
      <w:ins w:id="267" w:author="Glory LeDu" w:date="2026-07-08T10:15:00Z" w16du:dateUtc="2026-07-08T14:15:00Z">
        <w:r w:rsidR="00CD0F2A">
          <w:t>nd be capable of reproduction by transmission, printing, or otherwise.</w:t>
        </w:r>
      </w:ins>
      <w:ins w:id="268" w:author="Glory LeDu" w:date="2026-07-08T10:31:00Z" w16du:dateUtc="2026-07-08T14:31:00Z">
        <w:r w:rsidR="00482DDC">
          <w:t xml:space="preserve">  Additional nuances or considerations may include:</w:t>
        </w:r>
      </w:ins>
      <w:del w:id="269" w:author="Glory LeDu" w:date="2026-07-08T10:14:00Z" w16du:dateUtc="2026-07-08T14:14:00Z">
        <w:r w:rsidRPr="00D31D43" w:rsidDel="00CD0F2A">
          <w:delText>,</w:delText>
        </w:r>
      </w:del>
      <w:del w:id="270" w:author="Glory LeDu" w:date="2026-07-08T10:15:00Z" w16du:dateUtc="2026-07-08T14:15:00Z">
        <w:r w:rsidRPr="00D31D43" w:rsidDel="00CD0F2A">
          <w:delText xml:space="preserve"> including the listed permanent key records (such as paper, microfilm, microfiche, magnetic tape, digital image or any other electronic format), provided that the form does the following:</w:delText>
        </w:r>
        <w:r w:rsidRPr="00D31D43" w:rsidDel="00CD0F2A">
          <w:br/>
          <w:delText xml:space="preserve">  </w:delText>
        </w:r>
      </w:del>
    </w:p>
    <w:p w14:paraId="2AEF4F3E" w14:textId="3F4C5598" w:rsidR="00D31D43" w:rsidRPr="00D31D43" w:rsidDel="00CD0F2A" w:rsidRDefault="00D31D43">
      <w:pPr>
        <w:numPr>
          <w:ilvl w:val="1"/>
          <w:numId w:val="1"/>
        </w:numPr>
        <w:ind w:left="0"/>
        <w:rPr>
          <w:del w:id="271" w:author="Glory LeDu" w:date="2026-07-08T10:15:00Z" w16du:dateUtc="2026-07-08T14:15:00Z"/>
        </w:rPr>
        <w:pPrChange w:id="272" w:author="Glory LeDu" w:date="2026-07-08T10:30:00Z" w16du:dateUtc="2026-07-08T14:30:00Z">
          <w:pPr>
            <w:numPr>
              <w:ilvl w:val="2"/>
              <w:numId w:val="1"/>
            </w:numPr>
            <w:tabs>
              <w:tab w:val="num" w:pos="2160"/>
            </w:tabs>
            <w:ind w:left="2160" w:hanging="360"/>
          </w:pPr>
        </w:pPrChange>
      </w:pPr>
      <w:del w:id="273" w:author="Glory LeDu" w:date="2026-07-08T10:15:00Z" w16du:dateUtc="2026-07-08T14:15:00Z">
        <w:r w:rsidRPr="00D31D43" w:rsidDel="00CD0F2A">
          <w:delText>Accurately reflects the information in the record;</w:delText>
        </w:r>
        <w:r w:rsidRPr="00D31D43" w:rsidDel="00CD0F2A">
          <w:br/>
          <w:delText> </w:delText>
        </w:r>
      </w:del>
    </w:p>
    <w:p w14:paraId="39BFBE30" w14:textId="3831DB29" w:rsidR="00D31D43" w:rsidRPr="00D31D43" w:rsidDel="00CD0F2A" w:rsidRDefault="00D31D43">
      <w:pPr>
        <w:numPr>
          <w:ilvl w:val="1"/>
          <w:numId w:val="1"/>
        </w:numPr>
        <w:ind w:left="0"/>
        <w:rPr>
          <w:del w:id="274" w:author="Glory LeDu" w:date="2026-07-08T10:15:00Z" w16du:dateUtc="2026-07-08T14:15:00Z"/>
        </w:rPr>
        <w:pPrChange w:id="275" w:author="Glory LeDu" w:date="2026-07-08T10:30:00Z" w16du:dateUtc="2026-07-08T14:30:00Z">
          <w:pPr>
            <w:numPr>
              <w:ilvl w:val="2"/>
              <w:numId w:val="1"/>
            </w:numPr>
            <w:tabs>
              <w:tab w:val="num" w:pos="2160"/>
            </w:tabs>
            <w:ind w:left="2160" w:hanging="360"/>
          </w:pPr>
        </w:pPrChange>
      </w:pPr>
      <w:del w:id="276" w:author="Glory LeDu" w:date="2026-07-08T10:15:00Z" w16du:dateUtc="2026-07-08T14:15:00Z">
        <w:r w:rsidRPr="00D31D43" w:rsidDel="00CD0F2A">
          <w:delText>Remains accessible to all persons entitled to access by statute, regulation or law; and</w:delText>
        </w:r>
        <w:r w:rsidRPr="00D31D43" w:rsidDel="00CD0F2A">
          <w:br/>
          <w:delText> </w:delText>
        </w:r>
      </w:del>
    </w:p>
    <w:p w14:paraId="0BF007EA" w14:textId="6BB1735B" w:rsidR="00D31D43" w:rsidRPr="00D31D43" w:rsidRDefault="00D31D43">
      <w:pPr>
        <w:numPr>
          <w:ilvl w:val="0"/>
          <w:numId w:val="1"/>
        </w:numPr>
        <w:pPrChange w:id="277" w:author="Glory LeDu" w:date="2026-07-08T10:30:00Z" w16du:dateUtc="2026-07-08T14:30:00Z">
          <w:pPr>
            <w:numPr>
              <w:ilvl w:val="2"/>
              <w:numId w:val="1"/>
            </w:numPr>
            <w:tabs>
              <w:tab w:val="num" w:pos="2160"/>
            </w:tabs>
            <w:ind w:left="2160" w:hanging="360"/>
          </w:pPr>
        </w:pPrChange>
      </w:pPr>
      <w:del w:id="278" w:author="Glory LeDu" w:date="2026-07-08T10:15:00Z" w16du:dateUtc="2026-07-08T14:15:00Z">
        <w:r w:rsidRPr="00D31D43" w:rsidDel="00CD0F2A">
          <w:delText>Is capable of retrieval and reproduction. </w:delText>
        </w:r>
      </w:del>
      <w:r w:rsidRPr="00D31D43">
        <w:br/>
        <w:t> </w:t>
      </w:r>
    </w:p>
    <w:p w14:paraId="126C52A2" w14:textId="5834B9BB" w:rsidR="00D31D43" w:rsidRPr="00D31D43" w:rsidDel="00482DDC" w:rsidRDefault="00D31D43">
      <w:pPr>
        <w:ind w:left="1440"/>
        <w:rPr>
          <w:del w:id="279" w:author="Glory LeDu" w:date="2026-07-08T10:30:00Z" w16du:dateUtc="2026-07-08T14:30:00Z"/>
        </w:rPr>
        <w:pPrChange w:id="280" w:author="Glory LeDu" w:date="2026-07-08T10:18:00Z" w16du:dateUtc="2026-07-08T14:18:00Z">
          <w:pPr>
            <w:numPr>
              <w:ilvl w:val="1"/>
              <w:numId w:val="1"/>
            </w:numPr>
            <w:tabs>
              <w:tab w:val="num" w:pos="1440"/>
            </w:tabs>
            <w:ind w:left="1440" w:hanging="360"/>
          </w:pPr>
        </w:pPrChange>
      </w:pPr>
      <w:del w:id="281" w:author="Glory LeDu" w:date="2026-07-08T10:18:00Z" w16du:dateUtc="2026-07-08T14:18:00Z">
        <w:r w:rsidRPr="00D31D43" w:rsidDel="006A1E34">
          <w:rPr>
            <w:b/>
            <w:bCs/>
          </w:rPr>
          <w:delText>Evidence.</w:delText>
        </w:r>
        <w:r w:rsidRPr="00D31D43" w:rsidDel="006A1E34">
          <w:delText> If the documents are to be admitted into evidence, original documents may be required.</w:delText>
        </w:r>
      </w:del>
      <w:del w:id="282" w:author="Glory LeDu" w:date="2026-07-08T10:30:00Z" w16du:dateUtc="2026-07-08T14:30:00Z">
        <w:r w:rsidRPr="00D31D43" w:rsidDel="00482DDC">
          <w:br/>
          <w:delText> </w:delText>
        </w:r>
      </w:del>
    </w:p>
    <w:p w14:paraId="60AAD449" w14:textId="3F935C0A" w:rsidR="00D31D43" w:rsidRPr="00D31D43" w:rsidDel="00482DDC" w:rsidRDefault="00D31D43">
      <w:pPr>
        <w:ind w:left="1440"/>
        <w:rPr>
          <w:del w:id="283" w:author="Glory LeDu" w:date="2026-07-08T10:30:00Z" w16du:dateUtc="2026-07-08T14:30:00Z"/>
        </w:rPr>
        <w:pPrChange w:id="284" w:author="Glory LeDu" w:date="2026-07-08T10:15:00Z" w16du:dateUtc="2026-07-08T14:15:00Z">
          <w:pPr>
            <w:numPr>
              <w:ilvl w:val="1"/>
              <w:numId w:val="1"/>
            </w:numPr>
            <w:tabs>
              <w:tab w:val="num" w:pos="1440"/>
            </w:tabs>
            <w:ind w:left="1440" w:hanging="360"/>
          </w:pPr>
        </w:pPrChange>
      </w:pPr>
      <w:del w:id="285" w:author="Glory LeDu" w:date="2026-07-08T10:15:00Z" w16du:dateUtc="2026-07-08T14:15:00Z">
        <w:r w:rsidRPr="00D31D43" w:rsidDel="00CD0F2A">
          <w:rPr>
            <w:b/>
            <w:bCs/>
          </w:rPr>
          <w:delText>Equipment.</w:delText>
        </w:r>
        <w:r w:rsidRPr="00D31D43" w:rsidDel="00CD0F2A">
          <w:delText> Adequate equipment will be used to properly microfilm the documents. Any equipment used must be readily available for reading and making prints of the film.</w:delText>
        </w:r>
      </w:del>
      <w:del w:id="286" w:author="Glory LeDu" w:date="2026-07-08T10:30:00Z" w16du:dateUtc="2026-07-08T14:30:00Z">
        <w:r w:rsidRPr="00D31D43" w:rsidDel="00482DDC">
          <w:br/>
          <w:delText> </w:delText>
        </w:r>
      </w:del>
    </w:p>
    <w:p w14:paraId="149EE0A5" w14:textId="6423CDE5" w:rsidR="00D31D43" w:rsidRPr="00D31D43" w:rsidDel="00482DDC" w:rsidRDefault="00D31D43" w:rsidP="00D31D43">
      <w:pPr>
        <w:numPr>
          <w:ilvl w:val="1"/>
          <w:numId w:val="1"/>
        </w:numPr>
        <w:rPr>
          <w:del w:id="287" w:author="Glory LeDu" w:date="2026-07-08T10:30:00Z" w16du:dateUtc="2026-07-08T14:30:00Z"/>
        </w:rPr>
      </w:pPr>
      <w:del w:id="288" w:author="Glory LeDu" w:date="2026-07-08T10:23:00Z" w16du:dateUtc="2026-07-08T14:23:00Z">
        <w:r w:rsidRPr="00D31D43" w:rsidDel="00A7673C">
          <w:rPr>
            <w:b/>
            <w:bCs/>
          </w:rPr>
          <w:delText>Storage.</w:delText>
        </w:r>
        <w:r w:rsidRPr="00D31D43" w:rsidDel="00A7673C">
          <w:delText> The storage of records required at audits and examinations will be delayed until the audits and examinations are completed.</w:delText>
        </w:r>
      </w:del>
      <w:del w:id="289" w:author="Glory LeDu" w:date="2026-07-08T10:30:00Z" w16du:dateUtc="2026-07-08T14:30:00Z">
        <w:r w:rsidRPr="00D31D43" w:rsidDel="00482DDC">
          <w:br/>
          <w:delText> </w:delText>
        </w:r>
      </w:del>
    </w:p>
    <w:p w14:paraId="02F3405D" w14:textId="5C2E472F" w:rsidR="00A7673C" w:rsidRDefault="00D31D43" w:rsidP="00482DDC">
      <w:pPr>
        <w:numPr>
          <w:ilvl w:val="1"/>
          <w:numId w:val="1"/>
        </w:numPr>
        <w:rPr>
          <w:ins w:id="290" w:author="Glory LeDu" w:date="2026-07-10T08:53:00Z" w16du:dateUtc="2026-07-10T12:53:00Z"/>
        </w:rPr>
      </w:pPr>
      <w:r w:rsidRPr="00482DDC">
        <w:rPr>
          <w:b/>
          <w:bCs/>
        </w:rPr>
        <w:t>Loan Documents.</w:t>
      </w:r>
      <w:r w:rsidRPr="00D31D43">
        <w:t> All original loan documents should be retained until the loan is satisfied and the requirements for retention in Regulations Z, B, C, the Real Estate Settlement Procedures Act, Flood Disaster Protection Act</w:t>
      </w:r>
      <w:del w:id="291" w:author="Glory LeDu" w:date="2026-07-08T10:31:00Z" w16du:dateUtc="2026-07-08T14:31:00Z">
        <w:r w:rsidRPr="00D31D43" w:rsidDel="00482DDC">
          <w:delText xml:space="preserve"> and</w:delText>
        </w:r>
      </w:del>
      <w:ins w:id="292" w:author="Glory LeDu" w:date="2026-07-08T10:31:00Z" w16du:dateUtc="2026-07-08T14:31:00Z">
        <w:r w:rsidR="00482DDC">
          <w:t>,</w:t>
        </w:r>
      </w:ins>
      <w:r w:rsidRPr="00D31D43">
        <w:t xml:space="preserve"> </w:t>
      </w:r>
      <w:r w:rsidRPr="00D31D43">
        <w:lastRenderedPageBreak/>
        <w:t>the Fair Credit Reporting Act, the Bank Secrecy Act, or any other applicable law or regulation are satisfied.</w:t>
      </w:r>
    </w:p>
    <w:p w14:paraId="40C6A6E7" w14:textId="60F2FD90" w:rsidR="00426D59" w:rsidRDefault="00426D59" w:rsidP="00482DDC">
      <w:pPr>
        <w:numPr>
          <w:ilvl w:val="1"/>
          <w:numId w:val="1"/>
        </w:numPr>
        <w:rPr>
          <w:ins w:id="293" w:author="Glory LeDu" w:date="2026-07-08T10:23:00Z" w16du:dateUtc="2026-07-08T14:23:00Z"/>
        </w:rPr>
      </w:pPr>
      <w:ins w:id="294" w:author="Glory LeDu" w:date="2026-07-10T08:53:00Z" w16du:dateUtc="2026-07-10T12:53:00Z">
        <w:r>
          <w:rPr>
            <w:b/>
            <w:bCs/>
          </w:rPr>
          <w:t>Deposit Documents.</w:t>
        </w:r>
        <w:r>
          <w:t xml:space="preserve">  The Credit </w:t>
        </w:r>
      </w:ins>
      <w:ins w:id="295" w:author="Glory LeDu" w:date="2026-07-10T08:54:00Z" w16du:dateUtc="2026-07-10T12:54:00Z">
        <w:r>
          <w:t xml:space="preserve">Union will </w:t>
        </w:r>
      </w:ins>
      <w:ins w:id="296" w:author="Glory LeDu" w:date="2026-07-10T08:57:00Z" w16du:dateUtc="2026-07-10T12:57:00Z">
        <w:r w:rsidR="00B55544">
          <w:t>retain documentation in accordance with</w:t>
        </w:r>
      </w:ins>
      <w:ins w:id="297" w:author="Glory LeDu" w:date="2026-07-10T08:54:00Z" w16du:dateUtc="2026-07-10T12:54:00Z">
        <w:r>
          <w:t xml:space="preserve"> </w:t>
        </w:r>
        <w:r w:rsidR="00660E74">
          <w:t>retention</w:t>
        </w:r>
      </w:ins>
      <w:ins w:id="298" w:author="Glory LeDu" w:date="2026-07-10T08:58:00Z" w16du:dateUtc="2026-07-10T12:58:00Z">
        <w:r w:rsidR="00B55544">
          <w:t xml:space="preserve"> requirements outlined in other applicable federal law and </w:t>
        </w:r>
        <w:proofErr w:type="gramStart"/>
        <w:r w:rsidR="00B55544">
          <w:t>regulation</w:t>
        </w:r>
        <w:proofErr w:type="gramEnd"/>
        <w:r w:rsidR="00B55544">
          <w:t>, including</w:t>
        </w:r>
      </w:ins>
      <w:ins w:id="299" w:author="Glory LeDu" w:date="2026-07-10T08:54:00Z" w16du:dateUtc="2026-07-10T12:54:00Z">
        <w:r w:rsidR="00660E74">
          <w:t xml:space="preserve"> Regulation CC, Regulation E, </w:t>
        </w:r>
      </w:ins>
      <w:ins w:id="300" w:author="Glory LeDu" w:date="2026-07-10T08:58:00Z" w16du:dateUtc="2026-07-10T12:58:00Z">
        <w:r w:rsidR="00B55544">
          <w:t xml:space="preserve">and the </w:t>
        </w:r>
      </w:ins>
      <w:ins w:id="301" w:author="Glory LeDu" w:date="2026-07-10T08:54:00Z" w16du:dateUtc="2026-07-10T12:54:00Z">
        <w:r w:rsidR="00660E74">
          <w:t>Bank Secrecy Act</w:t>
        </w:r>
      </w:ins>
      <w:ins w:id="302" w:author="Glory LeDu" w:date="2026-07-10T08:58:00Z" w16du:dateUtc="2026-07-10T12:58:00Z">
        <w:r w:rsidR="00B55544">
          <w:t>.</w:t>
        </w:r>
      </w:ins>
    </w:p>
    <w:p w14:paraId="0517F65D" w14:textId="0603C2F9" w:rsidR="00A7673C" w:rsidRPr="00D31D43" w:rsidRDefault="00A7673C" w:rsidP="00A7673C">
      <w:pPr>
        <w:numPr>
          <w:ilvl w:val="1"/>
          <w:numId w:val="1"/>
        </w:numPr>
        <w:rPr>
          <w:ins w:id="303" w:author="Glory LeDu" w:date="2026-07-08T10:23:00Z" w16du:dateUtc="2026-07-08T14:23:00Z"/>
        </w:rPr>
      </w:pPr>
      <w:ins w:id="304" w:author="Glory LeDu" w:date="2026-07-08T10:23:00Z" w16du:dateUtc="2026-07-08T14:23:00Z">
        <w:r w:rsidRPr="00D31D43">
          <w:rPr>
            <w:b/>
            <w:bCs/>
          </w:rPr>
          <w:t>Disclosures Provided Electronically to Members</w:t>
        </w:r>
        <w:r w:rsidRPr="00D31D43">
          <w:t xml:space="preserve">. The Electronic Signatures </w:t>
        </w:r>
        <w:r>
          <w:t xml:space="preserve">in </w:t>
        </w:r>
        <w:r w:rsidRPr="00D31D43">
          <w:t>Global and National Commerce Act of 2000 ("E-Sign Act") authorizes the Credit Union to retain electronic copies of all disclosures required to be retained by federal or state laws and regulation</w:t>
        </w:r>
      </w:ins>
      <w:ins w:id="305" w:author="Glory LeDu" w:date="2026-07-08T10:32:00Z" w16du:dateUtc="2026-07-08T14:32:00Z">
        <w:r w:rsidR="00B97583">
          <w:t>s</w:t>
        </w:r>
      </w:ins>
      <w:ins w:id="306" w:author="Glory LeDu" w:date="2026-07-08T10:31:00Z" w16du:dateUtc="2026-07-08T14:31:00Z">
        <w:r w:rsidR="00482DDC">
          <w:t xml:space="preserve">.  </w:t>
        </w:r>
      </w:ins>
      <w:ins w:id="307" w:author="Glory LeDu" w:date="2026-07-08T10:23:00Z" w16du:dateUtc="2026-07-08T14:23:00Z">
        <w:r w:rsidRPr="00D31D43">
          <w:t>If the Credit Union provides disclosures electronically to its members, the E-Sign Act states that an accurate electronic copy will be treated as an "original" disclosure or record, provided the electronic record is accessible by all persons legally entitled to access, for the period of time required by applicable federal or state law, "in a form that is capable of being accurately reproduced for later reference." This means the Credit Union must be able to either:</w:t>
        </w:r>
        <w:r w:rsidRPr="00D31D43">
          <w:br/>
          <w:t xml:space="preserve">  </w:t>
        </w:r>
      </w:ins>
    </w:p>
    <w:p w14:paraId="0352FDAB" w14:textId="77777777" w:rsidR="00A7673C" w:rsidRPr="00D31D43" w:rsidRDefault="00A7673C" w:rsidP="00A7673C">
      <w:pPr>
        <w:numPr>
          <w:ilvl w:val="2"/>
          <w:numId w:val="1"/>
        </w:numPr>
        <w:rPr>
          <w:ins w:id="308" w:author="Glory LeDu" w:date="2026-07-08T10:23:00Z" w16du:dateUtc="2026-07-08T14:23:00Z"/>
        </w:rPr>
      </w:pPr>
      <w:ins w:id="309" w:author="Glory LeDu" w:date="2026-07-08T10:23:00Z" w16du:dateUtc="2026-07-08T14:23:00Z">
        <w:r w:rsidRPr="00D31D43">
          <w:t>Print or e-mail a copy of the electronically provided disclosures when requested by NCUA or state regulator, or</w:t>
        </w:r>
        <w:r w:rsidRPr="00D31D43">
          <w:br/>
          <w:t> </w:t>
        </w:r>
      </w:ins>
    </w:p>
    <w:p w14:paraId="21DA3F39" w14:textId="77777777" w:rsidR="00A7673C" w:rsidRPr="00D31D43" w:rsidRDefault="00A7673C" w:rsidP="00A7673C">
      <w:pPr>
        <w:numPr>
          <w:ilvl w:val="2"/>
          <w:numId w:val="1"/>
        </w:numPr>
        <w:rPr>
          <w:ins w:id="310" w:author="Glory LeDu" w:date="2026-07-08T10:23:00Z" w16du:dateUtc="2026-07-08T14:23:00Z"/>
        </w:rPr>
      </w:pPr>
      <w:ins w:id="311" w:author="Glory LeDu" w:date="2026-07-08T10:23:00Z" w16du:dateUtc="2026-07-08T14:23:00Z">
        <w:r w:rsidRPr="00D31D43">
          <w:t xml:space="preserve">Give the regulator access to the Credit Union's computer system for purposes of printing or downloading the Credit Union's </w:t>
        </w:r>
        <w:proofErr w:type="gramStart"/>
        <w:r w:rsidRPr="00D31D43">
          <w:t>electronically-provided</w:t>
        </w:r>
        <w:proofErr w:type="gramEnd"/>
        <w:r w:rsidRPr="00D31D43">
          <w:t xml:space="preserve"> disclosures.</w:t>
        </w:r>
        <w:r w:rsidRPr="00D31D43">
          <w:br/>
          <w:t> </w:t>
        </w:r>
      </w:ins>
    </w:p>
    <w:p w14:paraId="4CB826BB" w14:textId="51788996" w:rsidR="00A7673C" w:rsidRPr="00D31D43" w:rsidRDefault="00A7673C" w:rsidP="00A7673C">
      <w:pPr>
        <w:numPr>
          <w:ilvl w:val="1"/>
          <w:numId w:val="1"/>
        </w:numPr>
        <w:rPr>
          <w:ins w:id="312" w:author="Glory LeDu" w:date="2026-07-08T10:23:00Z" w16du:dateUtc="2026-07-08T14:23:00Z"/>
        </w:rPr>
      </w:pPr>
      <w:ins w:id="313" w:author="Glory LeDu" w:date="2026-07-08T10:23:00Z" w16du:dateUtc="2026-07-08T14:23:00Z">
        <w:r w:rsidRPr="00D31D43">
          <w:rPr>
            <w:b/>
            <w:bCs/>
          </w:rPr>
          <w:t>Litigation Holds</w:t>
        </w:r>
        <w:r w:rsidRPr="00D31D43">
          <w:t>. When litigation against the Credit Union or its employees is threatened or filed, the Credit Union will preserve all documents and records that pertain to the issues involved. Records retention schedules will be overridden that may have otherwise called for the transfer, disposal</w:t>
        </w:r>
      </w:ins>
      <w:ins w:id="314" w:author="Glory LeDu" w:date="2026-07-08T10:42:00Z" w16du:dateUtc="2026-07-08T14:42:00Z">
        <w:r w:rsidR="00F900A8">
          <w:t>,</w:t>
        </w:r>
      </w:ins>
      <w:ins w:id="315" w:author="Glory LeDu" w:date="2026-07-08T10:23:00Z" w16du:dateUtc="2026-07-08T14:23:00Z">
        <w:r w:rsidRPr="00D31D43">
          <w:t xml:space="preserve"> or destruction of the relevant documents until the hold has been </w:t>
        </w:r>
        <w:proofErr w:type="gramStart"/>
        <w:r w:rsidRPr="00D31D43">
          <w:t>cleared</w:t>
        </w:r>
        <w:proofErr w:type="gramEnd"/>
        <w:r w:rsidRPr="00D31D43">
          <w:t xml:space="preserve"> by the Credit Union’s legal counsel.</w:t>
        </w:r>
        <w:r w:rsidRPr="00D31D43">
          <w:br/>
          <w:t xml:space="preserve">  </w:t>
        </w:r>
      </w:ins>
    </w:p>
    <w:p w14:paraId="2E1CD18A" w14:textId="392CDFA5" w:rsidR="00D31D43" w:rsidRPr="00D31D43" w:rsidDel="00B97583" w:rsidRDefault="00A7673C">
      <w:pPr>
        <w:numPr>
          <w:ilvl w:val="2"/>
          <w:numId w:val="1"/>
        </w:numPr>
        <w:rPr>
          <w:del w:id="316" w:author="Glory LeDu" w:date="2026-07-08T10:32:00Z" w16du:dateUtc="2026-07-08T14:32:00Z"/>
        </w:rPr>
        <w:pPrChange w:id="317" w:author="Glory LeDu" w:date="2026-07-08T10:32:00Z" w16du:dateUtc="2026-07-08T14:32:00Z">
          <w:pPr>
            <w:numPr>
              <w:ilvl w:val="1"/>
              <w:numId w:val="1"/>
            </w:numPr>
            <w:tabs>
              <w:tab w:val="num" w:pos="1440"/>
            </w:tabs>
            <w:ind w:left="1440" w:hanging="360"/>
          </w:pPr>
        </w:pPrChange>
      </w:pPr>
      <w:ins w:id="318" w:author="Glory LeDu" w:date="2026-07-08T10:23:00Z" w16du:dateUtc="2026-07-08T14:23:00Z">
        <w:r w:rsidRPr="00D31D43">
          <w:rPr>
            <w:b/>
            <w:bCs/>
          </w:rPr>
          <w:t>Violations</w:t>
        </w:r>
        <w:r w:rsidRPr="00D31D43">
          <w:t xml:space="preserve">. Violations of </w:t>
        </w:r>
        <w:proofErr w:type="gramStart"/>
        <w:r w:rsidRPr="00D31D43">
          <w:t>a litigation hold</w:t>
        </w:r>
        <w:proofErr w:type="gramEnd"/>
        <w:r w:rsidRPr="00D31D43">
          <w:t xml:space="preserve"> may subject employees to disciplinary action, up to and including dismissal, as well as personal liability for civil and/or criminal sanctions by the courts and law </w:t>
        </w:r>
        <w:r w:rsidRPr="00D31D43">
          <w:lastRenderedPageBreak/>
          <w:t>enforcement.</w:t>
        </w:r>
      </w:ins>
      <w:r w:rsidR="00D31D43" w:rsidRPr="00D31D43">
        <w:br/>
        <w:t> </w:t>
      </w:r>
    </w:p>
    <w:p w14:paraId="229F6C6F" w14:textId="3F5EF1A0" w:rsidR="00D31D43" w:rsidRPr="00D31D43" w:rsidRDefault="00D31D43">
      <w:pPr>
        <w:numPr>
          <w:ilvl w:val="2"/>
          <w:numId w:val="1"/>
        </w:numPr>
        <w:pPrChange w:id="319" w:author="Glory LeDu" w:date="2026-07-08T10:32:00Z" w16du:dateUtc="2026-07-08T14:32:00Z">
          <w:pPr>
            <w:numPr>
              <w:ilvl w:val="1"/>
              <w:numId w:val="1"/>
            </w:numPr>
            <w:tabs>
              <w:tab w:val="num" w:pos="1440"/>
            </w:tabs>
            <w:ind w:left="1440" w:hanging="360"/>
          </w:pPr>
        </w:pPrChange>
      </w:pPr>
      <w:del w:id="320" w:author="Glory LeDu" w:date="2026-07-08T10:17:00Z" w16du:dateUtc="2026-07-08T14:17:00Z">
        <w:r w:rsidRPr="00B97583" w:rsidDel="00CD0F2A">
          <w:rPr>
            <w:b/>
            <w:bCs/>
          </w:rPr>
          <w:delText>Destruction.</w:delText>
        </w:r>
        <w:r w:rsidRPr="00D31D43" w:rsidDel="00CD0F2A">
          <w:delText> The Credit Union may wish to destroy the original records after those original records have been stored in an alternative format. This should only be done after obtaining competent legal advice that the Credit Union will be in compliance with applicable state and federal laws, if such original records are destroyed.</w:delText>
        </w:r>
      </w:del>
      <w:del w:id="321" w:author="Glory LeDu" w:date="2026-07-08T10:32:00Z" w16du:dateUtc="2026-07-08T14:32:00Z">
        <w:r w:rsidRPr="00D31D43" w:rsidDel="00B97583">
          <w:br/>
          <w:delText> </w:delText>
        </w:r>
      </w:del>
    </w:p>
    <w:p w14:paraId="590F94DF" w14:textId="7866BE62" w:rsidR="00D31D43" w:rsidRPr="00D31D43" w:rsidRDefault="00D31D43" w:rsidP="00D31D43">
      <w:pPr>
        <w:numPr>
          <w:ilvl w:val="0"/>
          <w:numId w:val="1"/>
        </w:numPr>
      </w:pPr>
      <w:del w:id="322" w:author="Glory LeDu" w:date="2026-07-08T10:18:00Z" w16du:dateUtc="2026-07-08T14:18:00Z">
        <w:r w:rsidRPr="00D31D43" w:rsidDel="006A1E34">
          <w:rPr>
            <w:b/>
            <w:bCs/>
          </w:rPr>
          <w:delText>ELECTRONIC RECORDS RETENTION</w:delText>
        </w:r>
      </w:del>
      <w:ins w:id="323" w:author="Glory LeDu" w:date="2026-07-08T10:19:00Z" w16du:dateUtc="2026-07-08T14:19:00Z">
        <w:r w:rsidR="00C15EE1">
          <w:rPr>
            <w:b/>
            <w:bCs/>
          </w:rPr>
          <w:t>VITAL RECORDS CENTER/THIRD-PARTY SERVICE PROVIDERS</w:t>
        </w:r>
      </w:ins>
      <w:r w:rsidRPr="00D31D43">
        <w:rPr>
          <w:b/>
          <w:bCs/>
        </w:rPr>
        <w:t>.</w:t>
      </w:r>
      <w:r w:rsidRPr="00D31D43">
        <w:t> </w:t>
      </w:r>
      <w:del w:id="324" w:author="Glory LeDu" w:date="2026-07-08T10:20:00Z" w16du:dateUtc="2026-07-08T14:20:00Z">
        <w:r w:rsidRPr="00D31D43" w:rsidDel="00C9404B">
          <w:delText>The term “electronic record” means any record that is created, received, maintained or stored on workstations or central servers. Examples include, but are not limited to, e-mail, word processing documents, e-faxes, blogs, text messages and databases. The staff designated by management pursuant to this policy will be responsible for ensuring compliance with this policy and the Federal Rules of Civil Procedure. </w:delText>
        </w:r>
      </w:del>
      <w:ins w:id="325" w:author="Glory LeDu" w:date="2026-07-10T15:20:00Z" w16du:dateUtc="2026-07-10T19:20:00Z">
        <w:r w:rsidR="00D851BA">
          <w:t>If t</w:t>
        </w:r>
      </w:ins>
      <w:ins w:id="326" w:author="Glory LeDu" w:date="2026-07-08T10:20:00Z" w16du:dateUtc="2026-07-08T14:20:00Z">
        <w:r w:rsidR="00C9404B">
          <w:t>he Credit Union maintain</w:t>
        </w:r>
      </w:ins>
      <w:ins w:id="327" w:author="Glory LeDu" w:date="2026-07-10T15:20:00Z" w16du:dateUtc="2026-07-10T19:20:00Z">
        <w:r w:rsidR="00D851BA">
          <w:t>s</w:t>
        </w:r>
      </w:ins>
      <w:ins w:id="328" w:author="Glory LeDu" w:date="2026-07-08T10:20:00Z" w16du:dateUtc="2026-07-08T14:20:00Z">
        <w:r w:rsidR="00C9404B">
          <w:t xml:space="preserve"> a contract with a third-party service provider to maintain</w:t>
        </w:r>
        <w:r w:rsidR="00B36096">
          <w:t xml:space="preserve"> any equipment or software for its vital records center necessary for the </w:t>
        </w:r>
      </w:ins>
      <w:ins w:id="329" w:author="Glory LeDu" w:date="2026-07-08T10:42:00Z" w16du:dateUtc="2026-07-08T14:42:00Z">
        <w:r w:rsidR="00F900A8">
          <w:t>Credit Union</w:t>
        </w:r>
      </w:ins>
      <w:ins w:id="330" w:author="Glory LeDu" w:date="2026-07-08T10:20:00Z" w16du:dateUtc="2026-07-08T14:20:00Z">
        <w:r w:rsidR="00B36096">
          <w:t xml:space="preserve"> to access its records</w:t>
        </w:r>
      </w:ins>
      <w:ins w:id="331" w:author="Glory LeDu" w:date="2026-07-10T15:20:00Z" w16du:dateUtc="2026-07-10T19:20:00Z">
        <w:r w:rsidR="00D851BA">
          <w:t>, t</w:t>
        </w:r>
      </w:ins>
      <w:ins w:id="332" w:author="Glory LeDu" w:date="2026-07-08T10:20:00Z" w16du:dateUtc="2026-07-08T14:20:00Z">
        <w:r w:rsidR="00B36096">
          <w:t>he Credit Union will ma</w:t>
        </w:r>
      </w:ins>
      <w:ins w:id="333" w:author="Glory LeDu" w:date="2026-07-08T10:21:00Z" w16du:dateUtc="2026-07-08T14:21:00Z">
        <w:r w:rsidR="00B36096">
          <w:t xml:space="preserve">intain effective oversight of the </w:t>
        </w:r>
        <w:r w:rsidR="00A7673C">
          <w:t>third-party service provider to ensure the records meet the requirements outlined by applicable regulation.</w:t>
        </w:r>
      </w:ins>
      <w:r w:rsidRPr="00D31D43">
        <w:br/>
        <w:t xml:space="preserve">  </w:t>
      </w:r>
    </w:p>
    <w:p w14:paraId="45CF11D8" w14:textId="3F4EF043" w:rsidR="00D31D43" w:rsidRPr="00D31D43" w:rsidRDefault="00A7673C" w:rsidP="00D31D43">
      <w:pPr>
        <w:numPr>
          <w:ilvl w:val="1"/>
          <w:numId w:val="1"/>
        </w:numPr>
      </w:pPr>
      <w:ins w:id="334" w:author="Glory LeDu" w:date="2026-07-08T10:21:00Z" w16du:dateUtc="2026-07-08T14:21:00Z">
        <w:r>
          <w:rPr>
            <w:b/>
            <w:bCs/>
          </w:rPr>
          <w:t>FACT Act</w:t>
        </w:r>
      </w:ins>
      <w:del w:id="335" w:author="Glory LeDu" w:date="2026-07-08T10:21:00Z" w16du:dateUtc="2026-07-08T14:21:00Z">
        <w:r w:rsidR="00D31D43" w:rsidRPr="00D31D43" w:rsidDel="00A7673C">
          <w:rPr>
            <w:b/>
            <w:bCs/>
          </w:rPr>
          <w:delText>Destruction</w:delText>
        </w:r>
      </w:del>
      <w:r w:rsidR="00D31D43" w:rsidRPr="00D31D43">
        <w:t xml:space="preserve">. </w:t>
      </w:r>
      <w:del w:id="336" w:author="Glory LeDu" w:date="2026-07-08T10:22:00Z" w16du:dateUtc="2026-07-08T14:22:00Z">
        <w:r w:rsidR="00D31D43" w:rsidRPr="00F65D9D" w:rsidDel="00A7673C">
          <w:delText>When member information is no longer required (but the computers will be used elsewhere), and when legal or regulatory requirements for its retention no longer apply, it must be destroyed according to approved methods as authorized by the Credit Union’s Information Security policy (</w:delText>
        </w:r>
        <w:r w:rsidR="00D31D43" w:rsidRPr="00F65D9D" w:rsidDel="00A7673C">
          <w:rPr>
            <w:rPrChange w:id="337" w:author="Glory LeDu" w:date="2026-07-08T10:34:00Z" w16du:dateUtc="2026-07-08T14:34:00Z">
              <w:rPr>
                <w:b/>
                <w:bCs/>
              </w:rPr>
            </w:rPrChange>
          </w:rPr>
          <w:delText>See Policy 4120</w:delText>
        </w:r>
        <w:r w:rsidR="00D31D43" w:rsidRPr="00F65D9D" w:rsidDel="00A7673C">
          <w:delText xml:space="preserve">). </w:delText>
        </w:r>
        <w:r w:rsidR="00D31D43" w:rsidRPr="00F65D9D" w:rsidDel="00A7673C">
          <w:rPr>
            <w:rPrChange w:id="338" w:author="Glory LeDu" w:date="2026-07-08T10:34:00Z" w16du:dateUtc="2026-07-08T14:34:00Z">
              <w:rPr>
                <w:b/>
                <w:bCs/>
              </w:rPr>
            </w:rPrChange>
          </w:rPr>
          <w:delText xml:space="preserve">Destruction will include rendering the information unreadable and include complete eradication of residual electronic information required by the FACT Act and other applicable laws and </w:delText>
        </w:r>
      </w:del>
      <w:del w:id="339" w:author="Glory LeDu" w:date="2026-07-06T14:25:00Z" w16du:dateUtc="2026-07-06T18:25:00Z">
        <w:r w:rsidR="00D31D43" w:rsidRPr="00F65D9D" w:rsidDel="00E77277">
          <w:rPr>
            <w:rPrChange w:id="340" w:author="Glory LeDu" w:date="2026-07-08T10:34:00Z" w16du:dateUtc="2026-07-08T14:34:00Z">
              <w:rPr>
                <w:b/>
                <w:bCs/>
              </w:rPr>
            </w:rPrChange>
          </w:rPr>
          <w:delText xml:space="preserve">regulation </w:delText>
        </w:r>
      </w:del>
      <w:del w:id="341" w:author="Glory LeDu" w:date="2026-07-08T10:22:00Z" w16du:dateUtc="2026-07-08T14:22:00Z">
        <w:r w:rsidR="00D31D43" w:rsidRPr="00F65D9D" w:rsidDel="00A7673C">
          <w:rPr>
            <w:rPrChange w:id="342" w:author="Glory LeDu" w:date="2026-07-08T10:34:00Z" w16du:dateUtc="2026-07-08T14:34:00Z">
              <w:rPr>
                <w:b/>
                <w:bCs/>
              </w:rPr>
            </w:rPrChange>
          </w:rPr>
          <w:delText xml:space="preserve">to be destroyed. </w:delText>
        </w:r>
      </w:del>
      <w:r w:rsidR="00D31D43" w:rsidRPr="00F65D9D">
        <w:rPr>
          <w:rPrChange w:id="343" w:author="Glory LeDu" w:date="2026-07-08T10:34:00Z" w16du:dateUtc="2026-07-08T14:34:00Z">
            <w:rPr>
              <w:b/>
              <w:bCs/>
            </w:rPr>
          </w:rPrChange>
        </w:rPr>
        <w:t>The Credit Union will ensure that all contracts between the Credit Union and service providers who have access to or store member information will include contractual requirements that the service provider dispose of member information in a manner consistent with the FACT Act and other applicable laws and regulations</w:t>
      </w:r>
      <w:r w:rsidR="00D31D43" w:rsidRPr="00F65D9D">
        <w:t xml:space="preserve">. </w:t>
      </w:r>
      <w:del w:id="344" w:author="Glory LeDu" w:date="2026-07-08T10:22:00Z" w16du:dateUtc="2026-07-08T14:22:00Z">
        <w:r w:rsidR="00D31D43" w:rsidRPr="00D31D43" w:rsidDel="00A7673C">
          <w:delText>The Credit Union will ensure that vital records will not be destroyed.</w:delText>
        </w:r>
        <w:r w:rsidR="00D31D43" w:rsidRPr="00D31D43" w:rsidDel="00A7673C">
          <w:br/>
          <w:delText> </w:delText>
        </w:r>
      </w:del>
    </w:p>
    <w:p w14:paraId="33EC5559" w14:textId="2C5E8C39" w:rsidR="00D31D43" w:rsidRPr="00D31D43" w:rsidDel="00B10F8F" w:rsidRDefault="00D31D43" w:rsidP="00D31D43">
      <w:pPr>
        <w:numPr>
          <w:ilvl w:val="1"/>
          <w:numId w:val="1"/>
        </w:numPr>
        <w:rPr>
          <w:del w:id="345" w:author="Glory LeDu" w:date="2026-07-08T10:34:00Z" w16du:dateUtc="2026-07-08T14:34:00Z"/>
        </w:rPr>
      </w:pPr>
      <w:del w:id="346" w:author="Glory LeDu" w:date="2026-07-08T10:33:00Z" w16du:dateUtc="2026-07-08T14:33:00Z">
        <w:r w:rsidRPr="00D31D43" w:rsidDel="00B10F8F">
          <w:rPr>
            <w:b/>
            <w:bCs/>
          </w:rPr>
          <w:delText>Systems Removal and Disposal</w:delText>
        </w:r>
        <w:r w:rsidRPr="00D31D43" w:rsidDel="00B10F8F">
          <w:delText xml:space="preserve">. Computer Equipment with an internal disk drive(s) (“hard drive”) being removed for relocation or disposal must have the </w:delText>
        </w:r>
        <w:r w:rsidRPr="00D31D43" w:rsidDel="00B10F8F">
          <w:lastRenderedPageBreak/>
          <w:delText xml:space="preserve">disk drive(s) render any information unreadable. If the equipment is being relocated to another Credit Union user, the disk drive(s) may be erased using software specifically designed to render any data on the disk drive(s) unusable. If the equipment is being discarded, sold or given away, the disk </w:delText>
        </w:r>
      </w:del>
      <w:del w:id="347" w:author="Glory LeDu" w:date="2026-07-08T10:34:00Z" w16du:dateUtc="2026-07-08T14:34:00Z">
        <w:r w:rsidRPr="00D31D43" w:rsidDel="00B10F8F">
          <w:delText>drive(s) will be removed and physically destroyed prior to removal.</w:delText>
        </w:r>
        <w:r w:rsidRPr="00D31D43" w:rsidDel="00B10F8F">
          <w:br/>
          <w:delText> </w:delText>
        </w:r>
      </w:del>
    </w:p>
    <w:p w14:paraId="0C9314EC" w14:textId="13CBE9BA" w:rsidR="00D31D43" w:rsidRPr="00D31D43" w:rsidDel="00A7673C" w:rsidRDefault="00D31D43" w:rsidP="00D31D43">
      <w:pPr>
        <w:numPr>
          <w:ilvl w:val="1"/>
          <w:numId w:val="1"/>
        </w:numPr>
        <w:rPr>
          <w:del w:id="348" w:author="Glory LeDu" w:date="2026-07-08T10:23:00Z" w16du:dateUtc="2026-07-08T14:23:00Z"/>
        </w:rPr>
      </w:pPr>
      <w:del w:id="349" w:author="Glory LeDu" w:date="2026-07-08T10:23:00Z" w16du:dateUtc="2026-07-08T14:23:00Z">
        <w:r w:rsidRPr="00D31D43" w:rsidDel="00A7673C">
          <w:rPr>
            <w:b/>
            <w:bCs/>
          </w:rPr>
          <w:delText>Disclosures Provided Electronically to Members</w:delText>
        </w:r>
        <w:r w:rsidRPr="00D31D43" w:rsidDel="00A7673C">
          <w:delText>. The Electronic Signatures Global and National Commerce Act of 2000 ("E-Sign Act") authorizes the Credit Union to retain electronic copies of all disclosures required to be retained by federal or state laws and regulations See Policy 10007, Table 7). If the Credit Union provides disclosures electronically to its members, the E-Sign Act states that an accurate electronic copy will be treated as an "original" disclosure or record, provided the electronic record is accessible by all persons legally entitled to access, for the period of time required by applicable federal or state law, "in a form that is capable of being accurately reproduced for later reference." This means the Credit Union must be able to either:</w:delText>
        </w:r>
        <w:r w:rsidRPr="00D31D43" w:rsidDel="00A7673C">
          <w:br/>
          <w:delText xml:space="preserve">  </w:delText>
        </w:r>
      </w:del>
    </w:p>
    <w:p w14:paraId="01965032" w14:textId="6E57D806" w:rsidR="00D31D43" w:rsidRPr="00D31D43" w:rsidDel="00A7673C" w:rsidRDefault="00D31D43" w:rsidP="00D31D43">
      <w:pPr>
        <w:numPr>
          <w:ilvl w:val="2"/>
          <w:numId w:val="1"/>
        </w:numPr>
        <w:rPr>
          <w:del w:id="350" w:author="Glory LeDu" w:date="2026-07-08T10:23:00Z" w16du:dateUtc="2026-07-08T14:23:00Z"/>
        </w:rPr>
      </w:pPr>
      <w:del w:id="351" w:author="Glory LeDu" w:date="2026-07-08T10:23:00Z" w16du:dateUtc="2026-07-08T14:23:00Z">
        <w:r w:rsidRPr="00D31D43" w:rsidDel="00A7673C">
          <w:delText>Print or e-mail a copy of the electronically provided disclosures when requested by NCUA or state regulator, or</w:delText>
        </w:r>
        <w:r w:rsidRPr="00D31D43" w:rsidDel="00A7673C">
          <w:br/>
          <w:delText> </w:delText>
        </w:r>
      </w:del>
    </w:p>
    <w:p w14:paraId="7E8F32F3" w14:textId="251E62F4" w:rsidR="00D31D43" w:rsidRPr="00D31D43" w:rsidDel="00A7673C" w:rsidRDefault="00D31D43" w:rsidP="00D31D43">
      <w:pPr>
        <w:numPr>
          <w:ilvl w:val="2"/>
          <w:numId w:val="1"/>
        </w:numPr>
        <w:rPr>
          <w:del w:id="352" w:author="Glory LeDu" w:date="2026-07-08T10:23:00Z" w16du:dateUtc="2026-07-08T14:23:00Z"/>
        </w:rPr>
      </w:pPr>
      <w:del w:id="353" w:author="Glory LeDu" w:date="2026-07-08T10:23:00Z" w16du:dateUtc="2026-07-08T14:23:00Z">
        <w:r w:rsidRPr="00D31D43" w:rsidDel="00A7673C">
          <w:delText>Give the regulator access to the Credit Union's computer system for purposes of printing or downloading the Credit Union's electronically-provided disclosures.</w:delText>
        </w:r>
        <w:r w:rsidRPr="00D31D43" w:rsidDel="00A7673C">
          <w:br/>
          <w:delText> </w:delText>
        </w:r>
      </w:del>
    </w:p>
    <w:p w14:paraId="56A29B99" w14:textId="5A3AB574" w:rsidR="00D31D43" w:rsidRPr="00D31D43" w:rsidDel="00A7673C" w:rsidRDefault="00D31D43" w:rsidP="00D31D43">
      <w:pPr>
        <w:numPr>
          <w:ilvl w:val="1"/>
          <w:numId w:val="1"/>
        </w:numPr>
        <w:rPr>
          <w:del w:id="354" w:author="Glory LeDu" w:date="2026-07-08T10:23:00Z" w16du:dateUtc="2026-07-08T14:23:00Z"/>
        </w:rPr>
      </w:pPr>
      <w:del w:id="355" w:author="Glory LeDu" w:date="2026-07-08T10:23:00Z" w16du:dateUtc="2026-07-08T14:23:00Z">
        <w:r w:rsidRPr="00D31D43" w:rsidDel="00A7673C">
          <w:rPr>
            <w:b/>
            <w:bCs/>
          </w:rPr>
          <w:delText>Litigation Holds</w:delText>
        </w:r>
        <w:r w:rsidRPr="00D31D43" w:rsidDel="00A7673C">
          <w:delText>. When litigation against the Credit Union or its employees is threatened or filed, the Credit Union will preserve all documents and records that pertain to the issues involved. Records retention schedules will be overridden that may have otherwise called for the transfer, disposal or destruction of the relevant documents until the hold has been cleared by the Credit Union’s legal counsel.</w:delText>
        </w:r>
        <w:r w:rsidRPr="00D31D43" w:rsidDel="00A7673C">
          <w:br/>
          <w:delText xml:space="preserve">  </w:delText>
        </w:r>
      </w:del>
    </w:p>
    <w:p w14:paraId="3738239C" w14:textId="4FFCC827" w:rsidR="00D31D43" w:rsidRPr="00D31D43" w:rsidDel="00A7673C" w:rsidRDefault="00D31D43" w:rsidP="00D31D43">
      <w:pPr>
        <w:numPr>
          <w:ilvl w:val="2"/>
          <w:numId w:val="1"/>
        </w:numPr>
        <w:rPr>
          <w:del w:id="356" w:author="Glory LeDu" w:date="2026-07-08T10:23:00Z" w16du:dateUtc="2026-07-08T14:23:00Z"/>
        </w:rPr>
      </w:pPr>
      <w:del w:id="357" w:author="Glory LeDu" w:date="2026-07-08T10:23:00Z" w16du:dateUtc="2026-07-08T14:23:00Z">
        <w:r w:rsidRPr="00D31D43" w:rsidDel="00A7673C">
          <w:rPr>
            <w:b/>
            <w:bCs/>
          </w:rPr>
          <w:delText>Violations</w:delText>
        </w:r>
        <w:r w:rsidRPr="00D31D43" w:rsidDel="00A7673C">
          <w:delText xml:space="preserve">. Violations of a litigation hold may subject employees to disciplinary action, up to and including dismissal, as well as personal </w:delText>
        </w:r>
        <w:r w:rsidRPr="00D31D43" w:rsidDel="00A7673C">
          <w:lastRenderedPageBreak/>
          <w:delText>liability for civil and/or criminal sanctions by the courts and law enforcement.</w:delText>
        </w:r>
      </w:del>
    </w:p>
    <w:p w14:paraId="36A39576" w14:textId="77777777" w:rsidR="00EB2633" w:rsidRDefault="00EB2633"/>
    <w:sectPr w:rsidR="00EB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04507"/>
    <w:multiLevelType w:val="hybridMultilevel"/>
    <w:tmpl w:val="AD60EF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75477"/>
    <w:multiLevelType w:val="multilevel"/>
    <w:tmpl w:val="4E1E40A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965017">
    <w:abstractNumId w:val="1"/>
  </w:num>
  <w:num w:numId="2" w16cid:durableId="2349035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honda Criss">
    <w15:presenceInfo w15:providerId="AD" w15:userId="S::Rhonda.Criss@infosight360.com::bb351d59-dd3c-449e-a465-4c91e2e87d78"/>
  </w15:person>
  <w15:person w15:author="Glory LeDu">
    <w15:presenceInfo w15:providerId="AD" w15:userId="S::Glory.LeDu@infosight360.com::caa9d9a7-7f8a-4a19-b020-14df278f7e26"/>
  </w15:person>
  <w15:person w15:author="Michael Christians">
    <w15:presenceInfo w15:providerId="AD" w15:userId="S::Michael.Christians@infosight360.com::adc292b8-d1a4-42cd-b7e6-3a471300e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43"/>
    <w:rsid w:val="00015D60"/>
    <w:rsid w:val="00040092"/>
    <w:rsid w:val="00064C44"/>
    <w:rsid w:val="000734F5"/>
    <w:rsid w:val="00085A1D"/>
    <w:rsid w:val="000A5F95"/>
    <w:rsid w:val="000B4004"/>
    <w:rsid w:val="00153E89"/>
    <w:rsid w:val="001A1369"/>
    <w:rsid w:val="001D589A"/>
    <w:rsid w:val="00274CCA"/>
    <w:rsid w:val="00417A9A"/>
    <w:rsid w:val="00426D59"/>
    <w:rsid w:val="00470E90"/>
    <w:rsid w:val="00482DDC"/>
    <w:rsid w:val="004B1857"/>
    <w:rsid w:val="004F60A5"/>
    <w:rsid w:val="00520131"/>
    <w:rsid w:val="005A31DC"/>
    <w:rsid w:val="00657FA1"/>
    <w:rsid w:val="00660E74"/>
    <w:rsid w:val="006A1E34"/>
    <w:rsid w:val="0071573D"/>
    <w:rsid w:val="00721BA9"/>
    <w:rsid w:val="007B016F"/>
    <w:rsid w:val="007E74DE"/>
    <w:rsid w:val="007F5BBC"/>
    <w:rsid w:val="008E17B6"/>
    <w:rsid w:val="008E1A14"/>
    <w:rsid w:val="009608BB"/>
    <w:rsid w:val="00962B20"/>
    <w:rsid w:val="009B3D65"/>
    <w:rsid w:val="009E03C0"/>
    <w:rsid w:val="00A00B65"/>
    <w:rsid w:val="00A42595"/>
    <w:rsid w:val="00A502CD"/>
    <w:rsid w:val="00A7673C"/>
    <w:rsid w:val="00AA1796"/>
    <w:rsid w:val="00B10F8F"/>
    <w:rsid w:val="00B27E45"/>
    <w:rsid w:val="00B36096"/>
    <w:rsid w:val="00B55544"/>
    <w:rsid w:val="00B72AE6"/>
    <w:rsid w:val="00B97583"/>
    <w:rsid w:val="00C15EE1"/>
    <w:rsid w:val="00C4535B"/>
    <w:rsid w:val="00C524E1"/>
    <w:rsid w:val="00C72475"/>
    <w:rsid w:val="00C7473A"/>
    <w:rsid w:val="00C9404B"/>
    <w:rsid w:val="00CD03DB"/>
    <w:rsid w:val="00CD0F2A"/>
    <w:rsid w:val="00D31D43"/>
    <w:rsid w:val="00D67CBB"/>
    <w:rsid w:val="00D818E3"/>
    <w:rsid w:val="00D851BA"/>
    <w:rsid w:val="00DD3D84"/>
    <w:rsid w:val="00DF246E"/>
    <w:rsid w:val="00E45700"/>
    <w:rsid w:val="00E77277"/>
    <w:rsid w:val="00EB2633"/>
    <w:rsid w:val="00EB42DF"/>
    <w:rsid w:val="00EC79E9"/>
    <w:rsid w:val="00F57373"/>
    <w:rsid w:val="00F65D9D"/>
    <w:rsid w:val="00F74B27"/>
    <w:rsid w:val="00F900A8"/>
    <w:rsid w:val="00FF2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3C30"/>
  <w15:chartTrackingRefBased/>
  <w15:docId w15:val="{E731278E-74E1-4B88-8D49-6164E2FA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1D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D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D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D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D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D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D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D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D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D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D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D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D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D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D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D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D43"/>
    <w:rPr>
      <w:rFonts w:eastAsiaTheme="majorEastAsia" w:cstheme="majorBidi"/>
      <w:color w:val="272727" w:themeColor="text1" w:themeTint="D8"/>
    </w:rPr>
  </w:style>
  <w:style w:type="paragraph" w:styleId="Title">
    <w:name w:val="Title"/>
    <w:basedOn w:val="Normal"/>
    <w:next w:val="Normal"/>
    <w:link w:val="TitleChar"/>
    <w:uiPriority w:val="10"/>
    <w:qFormat/>
    <w:rsid w:val="00D31D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D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D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D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D43"/>
    <w:pPr>
      <w:spacing w:before="160"/>
      <w:jc w:val="center"/>
    </w:pPr>
    <w:rPr>
      <w:i/>
      <w:iCs/>
      <w:color w:val="404040" w:themeColor="text1" w:themeTint="BF"/>
    </w:rPr>
  </w:style>
  <w:style w:type="character" w:customStyle="1" w:styleId="QuoteChar">
    <w:name w:val="Quote Char"/>
    <w:basedOn w:val="DefaultParagraphFont"/>
    <w:link w:val="Quote"/>
    <w:uiPriority w:val="29"/>
    <w:rsid w:val="00D31D43"/>
    <w:rPr>
      <w:i/>
      <w:iCs/>
      <w:color w:val="404040" w:themeColor="text1" w:themeTint="BF"/>
    </w:rPr>
  </w:style>
  <w:style w:type="paragraph" w:styleId="ListParagraph">
    <w:name w:val="List Paragraph"/>
    <w:basedOn w:val="Normal"/>
    <w:uiPriority w:val="34"/>
    <w:qFormat/>
    <w:rsid w:val="00D31D43"/>
    <w:pPr>
      <w:ind w:left="720"/>
      <w:contextualSpacing/>
    </w:pPr>
  </w:style>
  <w:style w:type="character" w:styleId="IntenseEmphasis">
    <w:name w:val="Intense Emphasis"/>
    <w:basedOn w:val="DefaultParagraphFont"/>
    <w:uiPriority w:val="21"/>
    <w:qFormat/>
    <w:rsid w:val="00D31D43"/>
    <w:rPr>
      <w:i/>
      <w:iCs/>
      <w:color w:val="0F4761" w:themeColor="accent1" w:themeShade="BF"/>
    </w:rPr>
  </w:style>
  <w:style w:type="paragraph" w:styleId="IntenseQuote">
    <w:name w:val="Intense Quote"/>
    <w:basedOn w:val="Normal"/>
    <w:next w:val="Normal"/>
    <w:link w:val="IntenseQuoteChar"/>
    <w:uiPriority w:val="30"/>
    <w:qFormat/>
    <w:rsid w:val="00D31D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D43"/>
    <w:rPr>
      <w:i/>
      <w:iCs/>
      <w:color w:val="0F4761" w:themeColor="accent1" w:themeShade="BF"/>
    </w:rPr>
  </w:style>
  <w:style w:type="character" w:styleId="IntenseReference">
    <w:name w:val="Intense Reference"/>
    <w:basedOn w:val="DefaultParagraphFont"/>
    <w:uiPriority w:val="32"/>
    <w:qFormat/>
    <w:rsid w:val="00D31D43"/>
    <w:rPr>
      <w:b/>
      <w:bCs/>
      <w:smallCaps/>
      <w:color w:val="0F4761" w:themeColor="accent1" w:themeShade="BF"/>
      <w:spacing w:val="5"/>
    </w:rPr>
  </w:style>
  <w:style w:type="paragraph" w:styleId="Revision">
    <w:name w:val="Revision"/>
    <w:hidden/>
    <w:uiPriority w:val="99"/>
    <w:semiHidden/>
    <w:rsid w:val="00E77277"/>
    <w:pPr>
      <w:spacing w:after="0" w:line="240" w:lineRule="auto"/>
    </w:pPr>
  </w:style>
  <w:style w:type="character" w:styleId="CommentReference">
    <w:name w:val="annotation reference"/>
    <w:basedOn w:val="DefaultParagraphFont"/>
    <w:uiPriority w:val="99"/>
    <w:semiHidden/>
    <w:unhideWhenUsed/>
    <w:rsid w:val="00AA1796"/>
    <w:rPr>
      <w:sz w:val="16"/>
      <w:szCs w:val="16"/>
    </w:rPr>
  </w:style>
  <w:style w:type="paragraph" w:styleId="CommentText">
    <w:name w:val="annotation text"/>
    <w:basedOn w:val="Normal"/>
    <w:link w:val="CommentTextChar"/>
    <w:uiPriority w:val="99"/>
    <w:unhideWhenUsed/>
    <w:rsid w:val="00AA1796"/>
    <w:pPr>
      <w:spacing w:line="240" w:lineRule="auto"/>
    </w:pPr>
    <w:rPr>
      <w:sz w:val="20"/>
      <w:szCs w:val="20"/>
    </w:rPr>
  </w:style>
  <w:style w:type="character" w:customStyle="1" w:styleId="CommentTextChar">
    <w:name w:val="Comment Text Char"/>
    <w:basedOn w:val="DefaultParagraphFont"/>
    <w:link w:val="CommentText"/>
    <w:uiPriority w:val="99"/>
    <w:rsid w:val="00AA1796"/>
    <w:rPr>
      <w:sz w:val="20"/>
      <w:szCs w:val="20"/>
    </w:rPr>
  </w:style>
  <w:style w:type="paragraph" w:styleId="CommentSubject">
    <w:name w:val="annotation subject"/>
    <w:basedOn w:val="CommentText"/>
    <w:next w:val="CommentText"/>
    <w:link w:val="CommentSubjectChar"/>
    <w:uiPriority w:val="99"/>
    <w:semiHidden/>
    <w:unhideWhenUsed/>
    <w:rsid w:val="00AA1796"/>
    <w:rPr>
      <w:b/>
      <w:bCs/>
    </w:rPr>
  </w:style>
  <w:style w:type="character" w:customStyle="1" w:styleId="CommentSubjectChar">
    <w:name w:val="Comment Subject Char"/>
    <w:basedOn w:val="CommentTextChar"/>
    <w:link w:val="CommentSubject"/>
    <w:uiPriority w:val="99"/>
    <w:semiHidden/>
    <w:rsid w:val="00AA1796"/>
    <w:rPr>
      <w:b/>
      <w:bCs/>
      <w:sz w:val="20"/>
      <w:szCs w:val="20"/>
    </w:rPr>
  </w:style>
  <w:style w:type="character" w:styleId="Hyperlink">
    <w:name w:val="Hyperlink"/>
    <w:basedOn w:val="DefaultParagraphFont"/>
    <w:uiPriority w:val="99"/>
    <w:unhideWhenUsed/>
    <w:rsid w:val="0071573D"/>
    <w:rPr>
      <w:color w:val="467886" w:themeColor="hyperlink"/>
      <w:u w:val="single"/>
    </w:rPr>
  </w:style>
  <w:style w:type="character" w:styleId="UnresolvedMention">
    <w:name w:val="Unresolved Mention"/>
    <w:basedOn w:val="DefaultParagraphFont"/>
    <w:uiPriority w:val="99"/>
    <w:semiHidden/>
    <w:unhideWhenUsed/>
    <w:rsid w:val="00715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360support.secure.cusolutionsgroup.net/support-home/contact-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LeDu</dc:creator>
  <cp:keywords/>
  <dc:description/>
  <cp:lastModifiedBy>Rhonda Criss</cp:lastModifiedBy>
  <cp:revision>4</cp:revision>
  <dcterms:created xsi:type="dcterms:W3CDTF">2026-07-13T15:27:00Z</dcterms:created>
  <dcterms:modified xsi:type="dcterms:W3CDTF">2026-07-20T19:03:00Z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b03b32de-006c-4e1b-8f30-a80cc232b320</vt:lpwstr>
  </property>
</Properties>
</file>